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BA1F" w14:textId="77777777" w:rsidR="00F972C4" w:rsidRPr="00F972C4" w:rsidRDefault="00F972C4" w:rsidP="00F972C4">
      <w:pPr>
        <w:pStyle w:val="Title"/>
        <w:jc w:val="center"/>
        <w:rPr>
          <w:sz w:val="24"/>
          <w:szCs w:val="24"/>
          <w:u w:val="single"/>
        </w:rPr>
      </w:pPr>
      <w:r w:rsidRPr="00F972C4">
        <w:rPr>
          <w:sz w:val="24"/>
          <w:szCs w:val="24"/>
          <w:u w:val="single"/>
        </w:rPr>
        <w:t>Approved by Faculty Senate on May 6, 2026</w:t>
      </w:r>
    </w:p>
    <w:p w14:paraId="20AD49B7" w14:textId="16C1FB69" w:rsidR="001C7AA2" w:rsidRDefault="001C7AA2" w:rsidP="001C7AA2">
      <w:pPr>
        <w:pStyle w:val="Title"/>
      </w:pPr>
      <w:r>
        <w:t>Peer Observations recommendations</w:t>
      </w:r>
    </w:p>
    <w:p w14:paraId="32F1C57A" w14:textId="53575872" w:rsidR="001C7AA2" w:rsidRDefault="001C7AA2" w:rsidP="001C7AA2">
      <w:r>
        <w:t xml:space="preserve">UFAC, </w:t>
      </w:r>
      <w:r w:rsidR="00A02E7C">
        <w:t>May</w:t>
      </w:r>
      <w:r>
        <w:t xml:space="preserve"> 2026</w:t>
      </w:r>
    </w:p>
    <w:p w14:paraId="0031A48D" w14:textId="77777777" w:rsidR="001C7AA2" w:rsidRDefault="001C7AA2" w:rsidP="001C7AA2">
      <w:r>
        <w:t xml:space="preserve">SB1 mandates that </w:t>
      </w:r>
      <w:r w:rsidRPr="006A7DB2">
        <w:rPr>
          <w:i/>
          <w:iCs/>
        </w:rPr>
        <w:t>“Each state institution of higher education shall establish a written system of peer evaluations for faculty members with emphasis placed on the faculty member's professional development regarding the faculty member's teaching responsibilities.”</w:t>
      </w:r>
    </w:p>
    <w:p w14:paraId="0B8276CA" w14:textId="77777777" w:rsidR="001C7AA2" w:rsidRDefault="001C7AA2" w:rsidP="001C7AA2">
      <w:r w:rsidRPr="00EF3697">
        <w:t xml:space="preserve">Many, if not most, faculty have regular peer observations in their classes already, for instance for promotion and tenure requirements. </w:t>
      </w:r>
      <w:r>
        <w:t>New under SB1 is that a peer observations system now needs to be in place for all faculty, and should feed in to the annual performance reviews regarding teaching.  Without peer observations, the Course Feedback Survey filled out by the students will often be the sole piece of information in the annual performance review.</w:t>
      </w:r>
    </w:p>
    <w:p w14:paraId="2713D464" w14:textId="77777777" w:rsidR="001C7AA2" w:rsidRDefault="001C7AA2" w:rsidP="001C7AA2">
      <w:r>
        <w:t>UFAC recommends the following guidelines for this system:</w:t>
      </w:r>
    </w:p>
    <w:p w14:paraId="3EC7BA3D" w14:textId="77777777" w:rsidR="001C7AA2" w:rsidRDefault="001C7AA2" w:rsidP="001C7AA2">
      <w:pPr>
        <w:pStyle w:val="ListParagraph"/>
        <w:numPr>
          <w:ilvl w:val="0"/>
          <w:numId w:val="15"/>
        </w:numPr>
        <w:spacing w:after="160" w:line="278" w:lineRule="auto"/>
      </w:pPr>
      <w:r>
        <w:t xml:space="preserve">Peer observations are part of lifelong learning, and should first be seen as a formative assessment – the summative assessment is not the most important. </w:t>
      </w:r>
      <w:r w:rsidRPr="006B7443">
        <w:t>This means that there needs to be explicit room for critical feedback</w:t>
      </w:r>
      <w:r>
        <w:t>, without fear of repercussions. A good peer observation is followed up by a one-on-one discussion between the observer and the observed.</w:t>
      </w:r>
    </w:p>
    <w:p w14:paraId="0F40906A" w14:textId="77777777" w:rsidR="001C7AA2" w:rsidRDefault="001C7AA2" w:rsidP="001C7AA2">
      <w:pPr>
        <w:pStyle w:val="ListParagraph"/>
        <w:numPr>
          <w:ilvl w:val="0"/>
          <w:numId w:val="15"/>
        </w:numPr>
        <w:spacing w:after="160" w:line="278" w:lineRule="auto"/>
      </w:pPr>
      <w:r>
        <w:t xml:space="preserve">Fundamentally, the responsibility of proper peer observations rest with the individual units. We therefore recommend that the College Faculty Affairs Committees further develop proper college specific guidelines and rubrics. </w:t>
      </w:r>
    </w:p>
    <w:p w14:paraId="3AF0F100" w14:textId="22DE775C" w:rsidR="001C7AA2" w:rsidRDefault="001C7AA2" w:rsidP="001C7AA2">
      <w:pPr>
        <w:pStyle w:val="ListParagraph"/>
        <w:numPr>
          <w:ilvl w:val="0"/>
          <w:numId w:val="15"/>
        </w:numPr>
        <w:spacing w:after="160" w:line="278" w:lineRule="auto"/>
      </w:pPr>
      <w:r>
        <w:t>The department Chair (or equivalent unit lead) is responsible for facilitating peer observations that happen</w:t>
      </w:r>
      <w:r w:rsidR="00F44F96">
        <w:t xml:space="preserve"> </w:t>
      </w:r>
      <w:r>
        <w:t>fairly, appropriately</w:t>
      </w:r>
      <w:r w:rsidR="006467D0">
        <w:t>, and in a timely fashion</w:t>
      </w:r>
      <w:r>
        <w:t>. This responsibility can be delegated where appropriate.</w:t>
      </w:r>
    </w:p>
    <w:p w14:paraId="485A5335" w14:textId="77777777" w:rsidR="001C7AA2" w:rsidRDefault="001C7AA2" w:rsidP="001C7AA2">
      <w:pPr>
        <w:pStyle w:val="ListParagraph"/>
        <w:numPr>
          <w:ilvl w:val="0"/>
          <w:numId w:val="15"/>
        </w:numPr>
        <w:spacing w:after="160" w:line="278" w:lineRule="auto"/>
      </w:pPr>
      <w:r>
        <w:t>The system should remain as simple as possible, to minimize the bureaucracy and burden on peer observers.</w:t>
      </w:r>
    </w:p>
    <w:p w14:paraId="4C36F9A9" w14:textId="77777777" w:rsidR="001C7AA2" w:rsidRDefault="001C7AA2" w:rsidP="001C7AA2">
      <w:pPr>
        <w:pStyle w:val="ListParagraph"/>
        <w:numPr>
          <w:ilvl w:val="0"/>
          <w:numId w:val="15"/>
        </w:numPr>
        <w:spacing w:after="160" w:line="278" w:lineRule="auto"/>
      </w:pPr>
      <w:r>
        <w:t>Peer observations for Promotion and Tenure are also valid for annual performance reviews, and vice versa.</w:t>
      </w:r>
    </w:p>
    <w:p w14:paraId="7414A753" w14:textId="77777777" w:rsidR="001C7AA2" w:rsidRDefault="001C7AA2" w:rsidP="001C7AA2">
      <w:pPr>
        <w:pStyle w:val="ListParagraph"/>
        <w:numPr>
          <w:ilvl w:val="0"/>
          <w:numId w:val="15"/>
        </w:numPr>
        <w:spacing w:after="160" w:line="278" w:lineRule="auto"/>
      </w:pPr>
      <w:r>
        <w:t>It is recommended for all faculty to have at least one peer observation per year, although a faculty member without P&amp;T requirements and with a record of good performance reviews may elect to have observations less often, but no fewer than every three years.</w:t>
      </w:r>
    </w:p>
    <w:p w14:paraId="576420AC" w14:textId="77777777" w:rsidR="001C7AA2" w:rsidRDefault="001C7AA2" w:rsidP="001C7AA2">
      <w:pPr>
        <w:pStyle w:val="ListParagraph"/>
        <w:numPr>
          <w:ilvl w:val="0"/>
          <w:numId w:val="15"/>
        </w:numPr>
        <w:spacing w:after="160" w:line="278" w:lineRule="auto"/>
      </w:pPr>
      <w:r w:rsidRPr="004404EB">
        <w:t xml:space="preserve">In the annual performance review, peer observations </w:t>
      </w:r>
      <w:r>
        <w:t>are meant to complement the student evaluation of instruction (SEI). Where applicable, the questions that are asked in the SEI should also be addressed in the peer observation.</w:t>
      </w:r>
    </w:p>
    <w:p w14:paraId="37465AB3" w14:textId="3323FB01" w:rsidR="001C7AA2" w:rsidRDefault="001C7AA2" w:rsidP="001C7AA2">
      <w:pPr>
        <w:pStyle w:val="ListParagraph"/>
        <w:numPr>
          <w:ilvl w:val="0"/>
          <w:numId w:val="15"/>
        </w:numPr>
        <w:spacing w:after="160" w:line="278" w:lineRule="auto"/>
      </w:pPr>
      <w:r>
        <w:t>Peer observations go beyond just a class</w:t>
      </w:r>
      <w:del w:id="0" w:author="Joanne M Belovich" w:date="2026-02-06T11:24:00Z" w16du:dateUtc="2026-02-06T16:24:00Z">
        <w:r w:rsidDel="0095105D">
          <w:delText xml:space="preserve"> </w:delText>
        </w:r>
      </w:del>
      <w:r>
        <w:t xml:space="preserve">room visit; it </w:t>
      </w:r>
      <w:r w:rsidR="00051143">
        <w:t>often</w:t>
      </w:r>
      <w:r>
        <w:t xml:space="preserve"> includes access to the LMS shell, syllabus, and other relevant materials. This is especially important for online and non-lecture based classes.</w:t>
      </w:r>
    </w:p>
    <w:p w14:paraId="2112544E" w14:textId="77777777" w:rsidR="001C7AA2" w:rsidRPr="00205148" w:rsidRDefault="001C7AA2" w:rsidP="001C7AA2">
      <w:pPr>
        <w:pStyle w:val="ListParagraph"/>
        <w:numPr>
          <w:ilvl w:val="0"/>
          <w:numId w:val="15"/>
        </w:numPr>
        <w:spacing w:after="160" w:line="278" w:lineRule="auto"/>
      </w:pPr>
      <w:r>
        <w:t>Observers may be of any rank and from anywhere in the university, but it is important to avoid power imbalances (such as observers in the same unit that may go up for P&amp;T later).</w:t>
      </w:r>
    </w:p>
    <w:p w14:paraId="5738EE8E" w14:textId="77777777" w:rsidR="001C7AA2" w:rsidRDefault="001C7AA2" w:rsidP="001C7AA2">
      <w:pPr>
        <w:pStyle w:val="ListParagraph"/>
        <w:numPr>
          <w:ilvl w:val="0"/>
          <w:numId w:val="15"/>
        </w:numPr>
        <w:spacing w:after="160" w:line="278" w:lineRule="auto"/>
      </w:pPr>
      <w:r>
        <w:t xml:space="preserve">Peer observations need to be able to be critical, but also fair – observed faculty need to be protected from observations that simply disagree with a teaching style or are otherwise inappropriate. A list of appropriate topics is attached at the front page of the form. A numerical score is discouraged.  </w:t>
      </w:r>
    </w:p>
    <w:p w14:paraId="3E249C98" w14:textId="77777777" w:rsidR="001C7AA2" w:rsidRDefault="001C7AA2" w:rsidP="001C7AA2">
      <w:pPr>
        <w:pStyle w:val="ListParagraph"/>
        <w:numPr>
          <w:ilvl w:val="0"/>
          <w:numId w:val="15"/>
        </w:numPr>
        <w:spacing w:after="160" w:line="278" w:lineRule="auto"/>
      </w:pPr>
      <w:r>
        <w:br w:type="page"/>
      </w:r>
    </w:p>
    <w:p w14:paraId="050D673A" w14:textId="0B3CB719" w:rsidR="00096CD5" w:rsidRDefault="00096CD5" w:rsidP="00E01BC4">
      <w:pPr>
        <w:pStyle w:val="Heading1"/>
      </w:pPr>
      <w:r>
        <w:lastRenderedPageBreak/>
        <w:t xml:space="preserve">Peer </w:t>
      </w:r>
      <w:r w:rsidR="0009480F">
        <w:t>Review</w:t>
      </w:r>
      <w:r w:rsidR="00E01BC4">
        <w:t xml:space="preserve"> Form</w:t>
      </w:r>
    </w:p>
    <w:p w14:paraId="6B52B621" w14:textId="4086E66A" w:rsidR="0009480F" w:rsidRPr="0009480F" w:rsidRDefault="0009480F" w:rsidP="00F5527D">
      <w:r w:rsidRPr="0009480F">
        <w:t xml:space="preserve">Faculty Member Name: </w:t>
      </w:r>
    </w:p>
    <w:p w14:paraId="677FAC0B" w14:textId="77777777" w:rsidR="002D3A4E" w:rsidRDefault="0009480F" w:rsidP="00F5527D">
      <w:r w:rsidRPr="0009480F">
        <w:t xml:space="preserve">Reviewer Name: </w:t>
      </w:r>
    </w:p>
    <w:p w14:paraId="5F220F24" w14:textId="1FA06642" w:rsidR="0009480F" w:rsidRPr="0009480F" w:rsidRDefault="0009480F" w:rsidP="00F5527D">
      <w:r w:rsidRPr="0009480F">
        <w:t xml:space="preserve">Course(s) for Review: </w:t>
      </w:r>
      <w:r w:rsidRPr="0009480F">
        <w:br/>
        <w:t>Semester/Year</w:t>
      </w:r>
      <w:r>
        <w:t>:</w:t>
      </w:r>
    </w:p>
    <w:p w14:paraId="38ABBB5C" w14:textId="3268ED26" w:rsidR="0009480F" w:rsidRPr="0009480F" w:rsidRDefault="0009480F" w:rsidP="00F5527D">
      <w:r w:rsidRPr="0009480F">
        <w:t xml:space="preserve">Date of </w:t>
      </w:r>
      <w:r>
        <w:t>review</w:t>
      </w:r>
      <w:r w:rsidRPr="0009480F">
        <w:t xml:space="preserve">: </w:t>
      </w:r>
    </w:p>
    <w:p w14:paraId="7A71AC73" w14:textId="6B48A3A7" w:rsidR="1584059E" w:rsidRDefault="1584059E" w:rsidP="1584059E">
      <w:pPr>
        <w:spacing w:line="240" w:lineRule="auto"/>
        <w:rPr>
          <w:sz w:val="24"/>
          <w:szCs w:val="24"/>
        </w:rPr>
      </w:pPr>
    </w:p>
    <w:p w14:paraId="3ED04200" w14:textId="77777777" w:rsidR="00691903" w:rsidRPr="00691903" w:rsidRDefault="00691903" w:rsidP="00691903">
      <w:pPr>
        <w:pStyle w:val="Heading2"/>
      </w:pPr>
      <w:r w:rsidRPr="00691903">
        <w:t>Materials Reviewed (check all that apply)</w:t>
      </w:r>
    </w:p>
    <w:p w14:paraId="3D4E8CE6" w14:textId="77777777" w:rsidR="00364B90" w:rsidRDefault="00364B90" w:rsidP="004D408A">
      <w:r w:rsidRPr="00691903">
        <w:rPr>
          <w:rFonts w:ascii="Segoe UI Symbol" w:hAnsi="Segoe UI Symbol" w:cs="Segoe UI Symbol"/>
        </w:rPr>
        <w:t>☐</w:t>
      </w:r>
      <w:r w:rsidRPr="00691903">
        <w:t xml:space="preserve"> Classroom observation (in-person or recorded)</w:t>
      </w:r>
    </w:p>
    <w:p w14:paraId="5680C7A0" w14:textId="09801C2A" w:rsidR="00691903" w:rsidRPr="00691903" w:rsidRDefault="00691903" w:rsidP="004D408A">
      <w:r w:rsidRPr="00691903">
        <w:rPr>
          <w:rFonts w:ascii="Segoe UI Symbol" w:hAnsi="Segoe UI Symbol" w:cs="Segoe UI Symbol"/>
        </w:rPr>
        <w:t>☐</w:t>
      </w:r>
      <w:r w:rsidRPr="00691903">
        <w:t xml:space="preserve"> Syllabus and associated course information document(s)</w:t>
      </w:r>
      <w:r w:rsidRPr="00691903">
        <w:br/>
      </w:r>
      <w:r w:rsidRPr="00691903">
        <w:rPr>
          <w:rFonts w:ascii="Segoe UI Symbol" w:hAnsi="Segoe UI Symbol" w:cs="Segoe UI Symbol"/>
        </w:rPr>
        <w:t>☐</w:t>
      </w:r>
      <w:r w:rsidRPr="00691903">
        <w:t xml:space="preserve"> Access to the Blackboard course shell</w:t>
      </w:r>
      <w:r w:rsidRPr="00691903">
        <w:br/>
      </w:r>
      <w:r w:rsidRPr="00691903">
        <w:rPr>
          <w:rFonts w:ascii="Segoe UI Symbol" w:hAnsi="Segoe UI Symbol" w:cs="Segoe UI Symbol"/>
        </w:rPr>
        <w:t>☐</w:t>
      </w:r>
      <w:r w:rsidRPr="00691903">
        <w:t xml:space="preserve"> Assignments/discussion prompts/exams/rubrics (please circle)</w:t>
      </w:r>
      <w:r w:rsidRPr="00691903">
        <w:br/>
      </w:r>
      <w:r w:rsidRPr="00691903">
        <w:rPr>
          <w:rFonts w:ascii="Segoe UI Symbol" w:hAnsi="Segoe UI Symbol" w:cs="Segoe UI Symbol"/>
        </w:rPr>
        <w:t>☐</w:t>
      </w:r>
      <w:r w:rsidRPr="00691903">
        <w:t xml:space="preserve"> Student evaluation summaries</w:t>
      </w:r>
      <w:r w:rsidRPr="00691903">
        <w:br/>
      </w:r>
      <w:r w:rsidRPr="00691903">
        <w:rPr>
          <w:rFonts w:ascii="Segoe UI Symbol" w:hAnsi="Segoe UI Symbol" w:cs="Segoe UI Symbol"/>
        </w:rPr>
        <w:t>☐</w:t>
      </w:r>
      <w:r w:rsidRPr="00691903">
        <w:t xml:space="preserve"> Faculty self-reflection</w:t>
      </w:r>
      <w:r w:rsidRPr="00691903">
        <w:br/>
      </w:r>
      <w:r w:rsidRPr="00691903">
        <w:rPr>
          <w:rFonts w:ascii="Segoe UI Symbol" w:hAnsi="Segoe UI Symbol" w:cs="Segoe UI Symbol"/>
        </w:rPr>
        <w:t>☐</w:t>
      </w:r>
      <w:r w:rsidRPr="00691903">
        <w:t xml:space="preserve"> Professional development record</w:t>
      </w:r>
    </w:p>
    <w:p w14:paraId="257725DC" w14:textId="77777777" w:rsidR="00691903" w:rsidRPr="00691903" w:rsidRDefault="00691903" w:rsidP="004D408A">
      <w:r w:rsidRPr="00691903">
        <w:rPr>
          <w:rFonts w:ascii="Segoe UI Symbol" w:hAnsi="Segoe UI Symbol" w:cs="Segoe UI Symbol"/>
        </w:rPr>
        <w:t>☐</w:t>
      </w:r>
      <w:r w:rsidRPr="00691903">
        <w:t xml:space="preserve"> Completed student work</w:t>
      </w:r>
    </w:p>
    <w:p w14:paraId="66F42F81" w14:textId="77777777" w:rsidR="00691903" w:rsidRPr="00691903" w:rsidRDefault="00691903" w:rsidP="004D408A">
      <w:pPr>
        <w:rPr>
          <w:lang w:val="en-US"/>
        </w:rPr>
      </w:pPr>
      <w:r w:rsidRPr="00691903">
        <w:rPr>
          <w:rFonts w:ascii="Segoe UI Symbol" w:hAnsi="Segoe UI Symbol" w:cs="Segoe UI Symbol"/>
          <w:lang w:val="en-US"/>
        </w:rPr>
        <w:t>☐</w:t>
      </w:r>
      <w:r w:rsidRPr="00691903">
        <w:rPr>
          <w:lang w:val="en-US"/>
        </w:rPr>
        <w:t xml:space="preserve"> </w:t>
      </w:r>
      <w:r w:rsidRPr="00691903">
        <w:t>Supplemental</w:t>
      </w:r>
      <w:r w:rsidRPr="00691903">
        <w:rPr>
          <w:lang w:val="en-US"/>
        </w:rPr>
        <w:t xml:space="preserve"> materials </w:t>
      </w:r>
      <w:r w:rsidRPr="00691903">
        <w:t xml:space="preserve">developed by instructor </w:t>
      </w:r>
      <w:r w:rsidRPr="00691903">
        <w:rPr>
          <w:lang w:val="en-US"/>
        </w:rPr>
        <w:t xml:space="preserve">(e.g. handouts, web resources, </w:t>
      </w:r>
      <w:proofErr w:type="spellStart"/>
      <w:r w:rsidRPr="00691903">
        <w:rPr>
          <w:lang w:val="en-US"/>
        </w:rPr>
        <w:t>etc</w:t>
      </w:r>
      <w:proofErr w:type="spellEnd"/>
      <w:r w:rsidRPr="00691903">
        <w:rPr>
          <w:lang w:val="en-US"/>
        </w:rPr>
        <w:t>)</w:t>
      </w:r>
    </w:p>
    <w:p w14:paraId="40CF45C0" w14:textId="77777777" w:rsidR="00691903" w:rsidRPr="00691903" w:rsidRDefault="00691903" w:rsidP="004D408A">
      <w:r w:rsidRPr="00691903">
        <w:rPr>
          <w:rFonts w:ascii="Segoe UI Symbol" w:hAnsi="Segoe UI Symbol" w:cs="Segoe UI Symbol"/>
        </w:rPr>
        <w:t>☐</w:t>
      </w:r>
      <w:r w:rsidRPr="00691903">
        <w:t xml:space="preserve"> Feedback, engagement, interaction with students in asynchronous online course</w:t>
      </w:r>
    </w:p>
    <w:p w14:paraId="6AB3A114" w14:textId="77777777" w:rsidR="00691903" w:rsidRPr="00691903" w:rsidRDefault="00691903" w:rsidP="004D408A">
      <w:r w:rsidRPr="00691903">
        <w:rPr>
          <w:rFonts w:ascii="Segoe UI Symbol" w:hAnsi="Segoe UI Symbol" w:cs="Segoe UI Symbol"/>
        </w:rPr>
        <w:t>☐</w:t>
      </w:r>
      <w:r w:rsidRPr="00691903">
        <w:t xml:space="preserve"> Other: ______________________________________</w:t>
      </w:r>
    </w:p>
    <w:p w14:paraId="24B3C847" w14:textId="77777777" w:rsidR="00691903" w:rsidRDefault="00691903" w:rsidP="1584059E">
      <w:pPr>
        <w:spacing w:line="240" w:lineRule="auto"/>
        <w:rPr>
          <w:sz w:val="24"/>
          <w:szCs w:val="24"/>
        </w:rPr>
      </w:pPr>
    </w:p>
    <w:p w14:paraId="7E547D55" w14:textId="19B0E685" w:rsidR="0ECF5B7B" w:rsidRDefault="0ECF5B7B" w:rsidP="00910D64">
      <w:pPr>
        <w:pStyle w:val="Heading2"/>
        <w:rPr>
          <w:lang w:val="en-US"/>
        </w:rPr>
      </w:pPr>
      <w:r w:rsidRPr="1584059E">
        <w:rPr>
          <w:lang w:val="en-US"/>
        </w:rPr>
        <w:t>Observation Guidance</w:t>
      </w:r>
    </w:p>
    <w:p w14:paraId="5B12CDA7" w14:textId="0619403F" w:rsidR="1584059E" w:rsidRDefault="1584059E" w:rsidP="00F5527D">
      <w:pPr>
        <w:rPr>
          <w:lang w:val="en-US"/>
        </w:rPr>
      </w:pPr>
    </w:p>
    <w:p w14:paraId="79097685" w14:textId="113024CC" w:rsidR="7C64D470" w:rsidRPr="00F5527D" w:rsidRDefault="7C64D470" w:rsidP="00F5527D">
      <w:pPr>
        <w:pStyle w:val="ListParagraph"/>
        <w:numPr>
          <w:ilvl w:val="0"/>
          <w:numId w:val="12"/>
        </w:numPr>
        <w:rPr>
          <w:lang w:val="en-US"/>
        </w:rPr>
      </w:pPr>
      <w:r w:rsidRPr="00F5527D">
        <w:rPr>
          <w:lang w:val="en-US"/>
        </w:rPr>
        <w:t xml:space="preserve">Peer </w:t>
      </w:r>
      <w:r w:rsidR="2B431F68" w:rsidRPr="00F5527D">
        <w:rPr>
          <w:lang w:val="en-US"/>
        </w:rPr>
        <w:t>observers</w:t>
      </w:r>
      <w:r w:rsidR="4ADFFA28" w:rsidRPr="00F5527D">
        <w:rPr>
          <w:lang w:val="en-US"/>
        </w:rPr>
        <w:t xml:space="preserve"> </w:t>
      </w:r>
      <w:r w:rsidR="00051143">
        <w:rPr>
          <w:lang w:val="en-US"/>
        </w:rPr>
        <w:t>may</w:t>
      </w:r>
      <w:r w:rsidR="0ECF5B7B" w:rsidRPr="00F5527D">
        <w:rPr>
          <w:lang w:val="en-US"/>
        </w:rPr>
        <w:t xml:space="preserve"> review the syllabus and learning objectives before </w:t>
      </w:r>
      <w:r w:rsidR="00ED3AC3">
        <w:rPr>
          <w:lang w:val="en-US"/>
        </w:rPr>
        <w:t>agreeing</w:t>
      </w:r>
      <w:r w:rsidR="1E6FE92F" w:rsidRPr="00F5527D">
        <w:rPr>
          <w:lang w:val="en-US"/>
        </w:rPr>
        <w:t xml:space="preserve"> </w:t>
      </w:r>
      <w:r w:rsidR="0ECF5B7B" w:rsidRPr="00F5527D">
        <w:rPr>
          <w:lang w:val="en-US"/>
        </w:rPr>
        <w:t>to help with</w:t>
      </w:r>
      <w:r w:rsidR="28A5E10D" w:rsidRPr="00F5527D">
        <w:rPr>
          <w:lang w:val="en-US"/>
        </w:rPr>
        <w:t xml:space="preserve"> peer observation.</w:t>
      </w:r>
    </w:p>
    <w:p w14:paraId="7B14CBD7" w14:textId="5606DEDE" w:rsidR="19B4ED18" w:rsidRPr="00F5527D" w:rsidRDefault="19B4ED18" w:rsidP="00F5527D">
      <w:pPr>
        <w:pStyle w:val="ListParagraph"/>
        <w:numPr>
          <w:ilvl w:val="0"/>
          <w:numId w:val="12"/>
        </w:numPr>
        <w:rPr>
          <w:lang w:val="en-US"/>
        </w:rPr>
      </w:pPr>
      <w:r w:rsidRPr="00F5527D">
        <w:rPr>
          <w:lang w:val="en-US"/>
        </w:rPr>
        <w:t xml:space="preserve">Peer </w:t>
      </w:r>
      <w:r w:rsidR="298A3151" w:rsidRPr="00F5527D">
        <w:rPr>
          <w:lang w:val="en-US"/>
        </w:rPr>
        <w:t>observers</w:t>
      </w:r>
      <w:r w:rsidR="019C8576" w:rsidRPr="00F5527D">
        <w:rPr>
          <w:lang w:val="en-US"/>
        </w:rPr>
        <w:t xml:space="preserve"> </w:t>
      </w:r>
      <w:r w:rsidR="00051143">
        <w:rPr>
          <w:lang w:val="en-US"/>
        </w:rPr>
        <w:t xml:space="preserve">may </w:t>
      </w:r>
      <w:r w:rsidR="28A5E10D" w:rsidRPr="00F5527D">
        <w:rPr>
          <w:lang w:val="en-US"/>
        </w:rPr>
        <w:t xml:space="preserve">review study materials such as </w:t>
      </w:r>
      <w:proofErr w:type="spellStart"/>
      <w:r w:rsidR="00556179" w:rsidRPr="00F5527D">
        <w:rPr>
          <w:lang w:val="en-US"/>
        </w:rPr>
        <w:t>Power</w:t>
      </w:r>
      <w:r w:rsidR="00F5527D">
        <w:rPr>
          <w:lang w:val="en-US"/>
        </w:rPr>
        <w:t>p</w:t>
      </w:r>
      <w:r w:rsidR="00556179" w:rsidRPr="00F5527D">
        <w:rPr>
          <w:lang w:val="en-US"/>
        </w:rPr>
        <w:t>oint</w:t>
      </w:r>
      <w:proofErr w:type="spellEnd"/>
      <w:r w:rsidR="00494FF3">
        <w:rPr>
          <w:lang w:val="en-US"/>
        </w:rPr>
        <w:t xml:space="preserve"> slides</w:t>
      </w:r>
      <w:r w:rsidR="00556179" w:rsidRPr="00F5527D">
        <w:rPr>
          <w:lang w:val="en-US"/>
        </w:rPr>
        <w:t>, handouts, videos, etc.</w:t>
      </w:r>
      <w:r w:rsidR="52B90A5D" w:rsidRPr="00F5527D">
        <w:rPr>
          <w:lang w:val="en-US"/>
        </w:rPr>
        <w:t xml:space="preserve"> at the request of the instructor. </w:t>
      </w:r>
    </w:p>
    <w:p w14:paraId="67DCFD4D" w14:textId="77777777" w:rsidR="0B1344F6" w:rsidRPr="00F5527D" w:rsidRDefault="0B1344F6" w:rsidP="00F5527D">
      <w:pPr>
        <w:pStyle w:val="ListParagraph"/>
        <w:numPr>
          <w:ilvl w:val="0"/>
          <w:numId w:val="12"/>
        </w:numPr>
        <w:rPr>
          <w:lang w:val="en-US"/>
        </w:rPr>
      </w:pPr>
      <w:r w:rsidRPr="00F5527D">
        <w:rPr>
          <w:lang w:val="en-US"/>
        </w:rPr>
        <w:t xml:space="preserve">In </w:t>
      </w:r>
      <w:r w:rsidR="7BB3CCFF" w:rsidRPr="00F5527D">
        <w:rPr>
          <w:lang w:val="en-US"/>
        </w:rPr>
        <w:t xml:space="preserve">the </w:t>
      </w:r>
      <w:r w:rsidRPr="00F5527D">
        <w:rPr>
          <w:lang w:val="en-US"/>
        </w:rPr>
        <w:t>case</w:t>
      </w:r>
      <w:r w:rsidR="739CD057" w:rsidRPr="00F5527D">
        <w:rPr>
          <w:lang w:val="en-US"/>
        </w:rPr>
        <w:t xml:space="preserve"> </w:t>
      </w:r>
      <w:r w:rsidRPr="00F5527D">
        <w:rPr>
          <w:lang w:val="en-US"/>
        </w:rPr>
        <w:t xml:space="preserve">where instructor </w:t>
      </w:r>
      <w:r w:rsidR="7C185C5E" w:rsidRPr="00F5527D">
        <w:rPr>
          <w:lang w:val="en-US"/>
        </w:rPr>
        <w:t xml:space="preserve">may </w:t>
      </w:r>
      <w:r w:rsidRPr="00F5527D">
        <w:rPr>
          <w:lang w:val="en-US"/>
        </w:rPr>
        <w:t>want peer observer</w:t>
      </w:r>
      <w:r w:rsidR="4CDBED0E" w:rsidRPr="00F5527D">
        <w:rPr>
          <w:lang w:val="en-US"/>
        </w:rPr>
        <w:t>s</w:t>
      </w:r>
      <w:r w:rsidRPr="00F5527D">
        <w:rPr>
          <w:lang w:val="en-US"/>
        </w:rPr>
        <w:t xml:space="preserve"> to review </w:t>
      </w:r>
      <w:r w:rsidR="54BCA813" w:rsidRPr="00F5527D">
        <w:rPr>
          <w:lang w:val="en-US"/>
        </w:rPr>
        <w:t xml:space="preserve">the Blackboard shell for the </w:t>
      </w:r>
      <w:r w:rsidR="4A039200" w:rsidRPr="00F5527D">
        <w:rPr>
          <w:lang w:val="en-US"/>
        </w:rPr>
        <w:t>course,</w:t>
      </w:r>
      <w:r w:rsidR="63CC6627" w:rsidRPr="00F5527D">
        <w:rPr>
          <w:lang w:val="en-US"/>
        </w:rPr>
        <w:t xml:space="preserve"> </w:t>
      </w:r>
      <w:r w:rsidR="5B007F13" w:rsidRPr="00F5527D">
        <w:rPr>
          <w:lang w:val="en-US"/>
        </w:rPr>
        <w:t xml:space="preserve">the observer shall </w:t>
      </w:r>
      <w:r w:rsidR="258BB613" w:rsidRPr="00F5527D">
        <w:rPr>
          <w:lang w:val="en-US"/>
        </w:rPr>
        <w:t xml:space="preserve">request </w:t>
      </w:r>
      <w:r w:rsidR="4A2A3E14" w:rsidRPr="00F5527D">
        <w:rPr>
          <w:lang w:val="en-US"/>
        </w:rPr>
        <w:t xml:space="preserve">limited </w:t>
      </w:r>
      <w:r w:rsidR="258BB613" w:rsidRPr="00F5527D">
        <w:rPr>
          <w:lang w:val="en-US"/>
        </w:rPr>
        <w:t xml:space="preserve">access to the shell </w:t>
      </w:r>
      <w:r w:rsidR="63BED298" w:rsidRPr="00F5527D">
        <w:rPr>
          <w:lang w:val="en-US"/>
        </w:rPr>
        <w:t>that restricts access to grades and content creation.</w:t>
      </w:r>
    </w:p>
    <w:p w14:paraId="23EE591A" w14:textId="77777777" w:rsidR="75D19E31" w:rsidRPr="00F5527D" w:rsidRDefault="75D19E31" w:rsidP="00F5527D">
      <w:pPr>
        <w:pStyle w:val="ListParagraph"/>
        <w:numPr>
          <w:ilvl w:val="0"/>
          <w:numId w:val="12"/>
        </w:numPr>
        <w:rPr>
          <w:lang w:val="en-US"/>
        </w:rPr>
      </w:pPr>
      <w:r w:rsidRPr="00F5527D">
        <w:rPr>
          <w:lang w:val="en-US"/>
        </w:rPr>
        <w:t xml:space="preserve">The purpose of peer observation is to provide constructive feedback to the instructor that </w:t>
      </w:r>
      <w:r w:rsidR="17C35FAD" w:rsidRPr="00F5527D">
        <w:rPr>
          <w:lang w:val="en-US"/>
        </w:rPr>
        <w:t xml:space="preserve">helps meeting the university’s mission to ensure sustained excellence in </w:t>
      </w:r>
      <w:r w:rsidR="00556179" w:rsidRPr="00F5527D">
        <w:rPr>
          <w:lang w:val="en-US"/>
        </w:rPr>
        <w:t>teaching</w:t>
      </w:r>
      <w:r w:rsidR="17C35FAD" w:rsidRPr="00F5527D">
        <w:rPr>
          <w:lang w:val="en-US"/>
        </w:rPr>
        <w:t>.</w:t>
      </w:r>
    </w:p>
    <w:p w14:paraId="20787B81" w14:textId="77777777" w:rsidR="00011823" w:rsidDel="00917160" w:rsidRDefault="00011823" w:rsidP="00F5527D">
      <w:pPr>
        <w:rPr>
          <w:lang w:val="en-US"/>
        </w:rPr>
      </w:pPr>
    </w:p>
    <w:p w14:paraId="1C9C8052" w14:textId="7610B3D7" w:rsidR="000A1733" w:rsidRDefault="000A1733" w:rsidP="00910D64">
      <w:pPr>
        <w:pStyle w:val="Heading2"/>
      </w:pPr>
      <w:r w:rsidRPr="000A1733">
        <w:t>Please comment on the following topics</w:t>
      </w:r>
    </w:p>
    <w:p w14:paraId="4544A995" w14:textId="0C1AABE4" w:rsidR="00051143" w:rsidRPr="00051143" w:rsidRDefault="00730CFE" w:rsidP="00051143">
      <w:r>
        <w:t xml:space="preserve">These </w:t>
      </w:r>
      <w:r w:rsidR="005E0CE4">
        <w:t xml:space="preserve">lists </w:t>
      </w:r>
      <w:r>
        <w:t xml:space="preserve">are intended as guidance. There is no need to comment </w:t>
      </w:r>
      <w:r w:rsidR="0077686B">
        <w:t xml:space="preserve">on topics </w:t>
      </w:r>
      <w:r w:rsidR="005E0CE4">
        <w:t>that are not applicable</w:t>
      </w:r>
      <w:r w:rsidR="003038E1">
        <w:t>, and</w:t>
      </w:r>
      <w:r w:rsidR="003C39E1">
        <w:t xml:space="preserve"> </w:t>
      </w:r>
      <w:r w:rsidR="005770F2">
        <w:t xml:space="preserve">if other topics are </w:t>
      </w:r>
      <w:r w:rsidR="00E10B1F">
        <w:t>relevant, please include them.</w:t>
      </w:r>
    </w:p>
    <w:p w14:paraId="3D5793C2" w14:textId="7A83EBE2" w:rsidR="00E358B0" w:rsidRDefault="006B3B74" w:rsidP="006B3B74">
      <w:pPr>
        <w:pStyle w:val="Heading3"/>
        <w:rPr>
          <w:lang w:val="en-US"/>
        </w:rPr>
      </w:pPr>
      <w:r>
        <w:rPr>
          <w:lang w:val="en-US"/>
        </w:rPr>
        <w:t>Specific</w:t>
      </w:r>
      <w:r w:rsidRPr="006B3B74">
        <w:rPr>
          <w:lang w:val="en-US"/>
        </w:rPr>
        <w:t xml:space="preserve"> requests by</w:t>
      </w:r>
      <w:r>
        <w:rPr>
          <w:lang w:val="en-US"/>
        </w:rPr>
        <w:t xml:space="preserve"> the observed faculty member:</w:t>
      </w:r>
    </w:p>
    <w:p w14:paraId="65F51F26" w14:textId="3BCA5B3E" w:rsidR="006B3B74" w:rsidRPr="006B3B74" w:rsidRDefault="006B3B74" w:rsidP="00E358B0">
      <w:pPr>
        <w:rPr>
          <w:lang w:val="en-US"/>
        </w:rPr>
      </w:pPr>
      <w:r>
        <w:rPr>
          <w:lang w:val="en-US"/>
        </w:rPr>
        <w:t>__________________________________________</w:t>
      </w:r>
    </w:p>
    <w:p w14:paraId="16B20035" w14:textId="4D1D1B81" w:rsidR="00DC40AE" w:rsidRDefault="00DC40AE" w:rsidP="00131C0B">
      <w:pPr>
        <w:rPr>
          <w:lang w:val="en-US"/>
        </w:rPr>
      </w:pPr>
    </w:p>
    <w:p w14:paraId="3AF3844F" w14:textId="2C04FDE7" w:rsidR="000A1733" w:rsidRDefault="00EF676F" w:rsidP="00910D64">
      <w:pPr>
        <w:pStyle w:val="Heading3"/>
        <w:rPr>
          <w:lang w:val="en-US"/>
        </w:rPr>
      </w:pPr>
      <w:r>
        <w:rPr>
          <w:lang w:val="en-US"/>
        </w:rPr>
        <w:lastRenderedPageBreak/>
        <w:t>C</w:t>
      </w:r>
      <w:r w:rsidR="00442F95" w:rsidRPr="006B3B74">
        <w:rPr>
          <w:lang w:val="en-US"/>
        </w:rPr>
        <w:t>ampus</w:t>
      </w:r>
      <w:r w:rsidR="000A1733" w:rsidRPr="006B3B74">
        <w:rPr>
          <w:lang w:val="en-US"/>
        </w:rPr>
        <w:t xml:space="preserve"> lecture</w:t>
      </w:r>
      <w:r w:rsidR="00442F95" w:rsidRPr="006B3B74">
        <w:rPr>
          <w:lang w:val="en-US"/>
        </w:rPr>
        <w:t>s</w:t>
      </w:r>
      <w:r w:rsidR="000A1733" w:rsidRPr="006B3B74">
        <w:rPr>
          <w:lang w:val="en-US"/>
        </w:rPr>
        <w:t xml:space="preserve"> </w:t>
      </w:r>
      <w:r w:rsidR="00442F95" w:rsidRPr="006B3B74">
        <w:rPr>
          <w:lang w:val="en-US"/>
        </w:rPr>
        <w:t>and online synchronous classes</w:t>
      </w:r>
    </w:p>
    <w:p w14:paraId="20C18981" w14:textId="17D85FC9" w:rsidR="00B5797D" w:rsidRPr="006D388D" w:rsidRDefault="00B5797D" w:rsidP="00B5797D">
      <w:pPr>
        <w:rPr>
          <w:sz w:val="24"/>
          <w:szCs w:val="24"/>
          <w:lang w:val="en-US"/>
        </w:rPr>
      </w:pPr>
      <w:r w:rsidRPr="006D388D">
        <w:rPr>
          <w:sz w:val="24"/>
          <w:szCs w:val="24"/>
          <w:lang w:val="en-US"/>
        </w:rPr>
        <w:t>Possible prompts include:</w:t>
      </w:r>
    </w:p>
    <w:p w14:paraId="2B279F38" w14:textId="77777777" w:rsidR="000A1733" w:rsidRPr="000A1733" w:rsidRDefault="000A1733" w:rsidP="000A1733">
      <w:pPr>
        <w:numPr>
          <w:ilvl w:val="0"/>
          <w:numId w:val="6"/>
        </w:numPr>
        <w:spacing w:line="240" w:lineRule="auto"/>
        <w:rPr>
          <w:sz w:val="24"/>
          <w:szCs w:val="24"/>
        </w:rPr>
      </w:pPr>
      <w:r w:rsidRPr="000A1733">
        <w:rPr>
          <w:sz w:val="24"/>
          <w:szCs w:val="24"/>
        </w:rPr>
        <w:t>The instructor treats the students with courtesy and respect</w:t>
      </w:r>
    </w:p>
    <w:p w14:paraId="48847A3B" w14:textId="71E54B61" w:rsidR="00D44813" w:rsidRPr="005D3F22" w:rsidRDefault="003B260C" w:rsidP="00D44813">
      <w:pPr>
        <w:numPr>
          <w:ilvl w:val="0"/>
          <w:numId w:val="6"/>
        </w:numPr>
        <w:spacing w:line="240" w:lineRule="auto"/>
        <w:rPr>
          <w:sz w:val="24"/>
          <w:szCs w:val="24"/>
          <w:lang w:val="en-US"/>
        </w:rPr>
      </w:pPr>
      <w:r>
        <w:rPr>
          <w:sz w:val="24"/>
          <w:szCs w:val="24"/>
          <w:lang w:val="en-US"/>
        </w:rPr>
        <w:t>T</w:t>
      </w:r>
      <w:r w:rsidR="00D44813" w:rsidRPr="005D3F22">
        <w:rPr>
          <w:sz w:val="24"/>
          <w:szCs w:val="24"/>
          <w:lang w:val="en-US"/>
        </w:rPr>
        <w:t>he instructor maintain</w:t>
      </w:r>
      <w:r>
        <w:rPr>
          <w:sz w:val="24"/>
          <w:szCs w:val="24"/>
          <w:lang w:val="en-US"/>
        </w:rPr>
        <w:t>s</w:t>
      </w:r>
      <w:r w:rsidR="00D44813" w:rsidRPr="005D3F22">
        <w:rPr>
          <w:sz w:val="24"/>
          <w:szCs w:val="24"/>
          <w:lang w:val="en-US"/>
        </w:rPr>
        <w:t xml:space="preserve"> </w:t>
      </w:r>
      <w:r w:rsidR="00406FFB" w:rsidRPr="005D3F22">
        <w:rPr>
          <w:sz w:val="24"/>
          <w:szCs w:val="24"/>
          <w:lang w:val="en-US"/>
        </w:rPr>
        <w:t xml:space="preserve">student </w:t>
      </w:r>
      <w:r w:rsidR="00D44813" w:rsidRPr="005D3F22">
        <w:rPr>
          <w:sz w:val="24"/>
          <w:szCs w:val="24"/>
          <w:lang w:val="en-US"/>
        </w:rPr>
        <w:t>engagement and motivation</w:t>
      </w:r>
    </w:p>
    <w:p w14:paraId="5BDD40FD" w14:textId="0D9AAE72" w:rsidR="000A1733" w:rsidRPr="000A1733" w:rsidRDefault="00C6461E" w:rsidP="000A1733">
      <w:pPr>
        <w:numPr>
          <w:ilvl w:val="0"/>
          <w:numId w:val="6"/>
        </w:numPr>
        <w:spacing w:line="240" w:lineRule="auto"/>
        <w:rPr>
          <w:sz w:val="24"/>
          <w:szCs w:val="24"/>
          <w:lang w:val="en-US"/>
        </w:rPr>
      </w:pPr>
      <w:r>
        <w:rPr>
          <w:sz w:val="24"/>
          <w:szCs w:val="24"/>
          <w:lang w:val="en-US"/>
        </w:rPr>
        <w:t>T</w:t>
      </w:r>
      <w:r w:rsidR="000A1733" w:rsidRPr="000A1733">
        <w:rPr>
          <w:sz w:val="24"/>
          <w:szCs w:val="24"/>
          <w:lang w:val="en-US"/>
        </w:rPr>
        <w:t xml:space="preserve">he instructor </w:t>
      </w:r>
      <w:r>
        <w:rPr>
          <w:sz w:val="24"/>
          <w:szCs w:val="24"/>
          <w:lang w:val="en-US"/>
        </w:rPr>
        <w:t xml:space="preserve">is available </w:t>
      </w:r>
      <w:r w:rsidR="000A1733" w:rsidRPr="000A1733">
        <w:rPr>
          <w:sz w:val="24"/>
          <w:szCs w:val="24"/>
          <w:lang w:val="en-US"/>
        </w:rPr>
        <w:t>for assistance and consultation</w:t>
      </w:r>
      <w:r w:rsidR="00B26785">
        <w:rPr>
          <w:sz w:val="24"/>
          <w:szCs w:val="24"/>
          <w:lang w:val="en-US"/>
        </w:rPr>
        <w:t xml:space="preserve"> </w:t>
      </w:r>
    </w:p>
    <w:p w14:paraId="521303E6" w14:textId="3C062E55" w:rsidR="000A1733" w:rsidRPr="000A1733" w:rsidRDefault="00A10280" w:rsidP="000A1733">
      <w:pPr>
        <w:numPr>
          <w:ilvl w:val="0"/>
          <w:numId w:val="6"/>
        </w:numPr>
        <w:spacing w:line="240" w:lineRule="auto"/>
        <w:rPr>
          <w:sz w:val="24"/>
          <w:szCs w:val="24"/>
        </w:rPr>
      </w:pPr>
      <w:r>
        <w:rPr>
          <w:sz w:val="24"/>
          <w:szCs w:val="24"/>
        </w:rPr>
        <w:t>Course expectations are clear</w:t>
      </w:r>
    </w:p>
    <w:p w14:paraId="3E896E2A" w14:textId="0C0929E8" w:rsidR="000A1733" w:rsidRPr="000A1733" w:rsidRDefault="000A1733" w:rsidP="000A1733">
      <w:pPr>
        <w:numPr>
          <w:ilvl w:val="0"/>
          <w:numId w:val="6"/>
        </w:numPr>
        <w:spacing w:line="240" w:lineRule="auto"/>
        <w:rPr>
          <w:sz w:val="24"/>
          <w:szCs w:val="24"/>
        </w:rPr>
      </w:pPr>
      <w:r w:rsidRPr="000A1733">
        <w:rPr>
          <w:sz w:val="24"/>
          <w:szCs w:val="24"/>
        </w:rPr>
        <w:t xml:space="preserve">The </w:t>
      </w:r>
      <w:r w:rsidR="00031480">
        <w:rPr>
          <w:sz w:val="24"/>
          <w:szCs w:val="24"/>
        </w:rPr>
        <w:t xml:space="preserve">instructor is </w:t>
      </w:r>
      <w:r w:rsidR="00031480" w:rsidRPr="000A1733">
        <w:rPr>
          <w:sz w:val="24"/>
          <w:szCs w:val="24"/>
        </w:rPr>
        <w:t>knowledg</w:t>
      </w:r>
      <w:r w:rsidR="00031480">
        <w:rPr>
          <w:sz w:val="24"/>
          <w:szCs w:val="24"/>
        </w:rPr>
        <w:t>eable</w:t>
      </w:r>
      <w:r w:rsidRPr="000A1733">
        <w:rPr>
          <w:sz w:val="24"/>
          <w:szCs w:val="24"/>
        </w:rPr>
        <w:t xml:space="preserve"> and </w:t>
      </w:r>
      <w:r w:rsidR="00031480">
        <w:rPr>
          <w:sz w:val="24"/>
          <w:szCs w:val="24"/>
        </w:rPr>
        <w:t>well</w:t>
      </w:r>
      <w:r w:rsidR="00901CEC">
        <w:rPr>
          <w:sz w:val="24"/>
          <w:szCs w:val="24"/>
        </w:rPr>
        <w:t>-</w:t>
      </w:r>
      <w:r w:rsidRPr="000A1733">
        <w:rPr>
          <w:sz w:val="24"/>
          <w:szCs w:val="24"/>
        </w:rPr>
        <w:t>prepared</w:t>
      </w:r>
    </w:p>
    <w:p w14:paraId="79FB7BEC" w14:textId="0FE25287" w:rsidR="002D4004" w:rsidRPr="002D4004" w:rsidRDefault="005A1362" w:rsidP="002D4004">
      <w:pPr>
        <w:numPr>
          <w:ilvl w:val="0"/>
          <w:numId w:val="6"/>
        </w:numPr>
        <w:spacing w:line="240" w:lineRule="auto"/>
        <w:rPr>
          <w:sz w:val="24"/>
          <w:szCs w:val="24"/>
          <w:lang w:val="en-US"/>
        </w:rPr>
      </w:pPr>
      <w:r>
        <w:rPr>
          <w:sz w:val="24"/>
          <w:szCs w:val="24"/>
          <w:lang w:val="en-US"/>
        </w:rPr>
        <w:t>E</w:t>
      </w:r>
      <w:r w:rsidR="002D4004" w:rsidRPr="002D4004">
        <w:rPr>
          <w:sz w:val="24"/>
          <w:szCs w:val="24"/>
          <w:lang w:val="en-US"/>
        </w:rPr>
        <w:t xml:space="preserve">xperiential </w:t>
      </w:r>
      <w:r w:rsidR="00DA3707">
        <w:rPr>
          <w:sz w:val="24"/>
          <w:szCs w:val="24"/>
          <w:lang w:val="en-US"/>
        </w:rPr>
        <w:t xml:space="preserve">and </w:t>
      </w:r>
      <w:r w:rsidR="002D4004" w:rsidRPr="002D4004">
        <w:rPr>
          <w:sz w:val="24"/>
          <w:szCs w:val="24"/>
          <w:lang w:val="en-US"/>
        </w:rPr>
        <w:t xml:space="preserve">applied activities are </w:t>
      </w:r>
      <w:r w:rsidR="00F654AB">
        <w:rPr>
          <w:sz w:val="24"/>
          <w:szCs w:val="24"/>
          <w:lang w:val="en-US"/>
        </w:rPr>
        <w:t>used appropriately</w:t>
      </w:r>
    </w:p>
    <w:p w14:paraId="6952EEC1" w14:textId="6EDA949C" w:rsidR="000A1733" w:rsidRPr="000A1733" w:rsidRDefault="008314CA" w:rsidP="002D4004">
      <w:pPr>
        <w:numPr>
          <w:ilvl w:val="0"/>
          <w:numId w:val="6"/>
        </w:numPr>
        <w:spacing w:line="240" w:lineRule="auto"/>
        <w:rPr>
          <w:sz w:val="24"/>
          <w:szCs w:val="24"/>
        </w:rPr>
      </w:pPr>
      <w:r>
        <w:rPr>
          <w:sz w:val="24"/>
          <w:szCs w:val="24"/>
        </w:rPr>
        <w:t xml:space="preserve">Online tools </w:t>
      </w:r>
      <w:r w:rsidR="00110C0E">
        <w:rPr>
          <w:sz w:val="24"/>
          <w:szCs w:val="24"/>
        </w:rPr>
        <w:t>(e.g., Blackboard)</w:t>
      </w:r>
      <w:r w:rsidR="00880E9A">
        <w:rPr>
          <w:sz w:val="24"/>
          <w:szCs w:val="24"/>
        </w:rPr>
        <w:t xml:space="preserve"> are </w:t>
      </w:r>
      <w:r w:rsidR="00B5460B">
        <w:rPr>
          <w:sz w:val="24"/>
          <w:szCs w:val="24"/>
        </w:rPr>
        <w:t>used appropriately</w:t>
      </w:r>
    </w:p>
    <w:p w14:paraId="2D9E4D30" w14:textId="3FE685C4" w:rsidR="000A1733" w:rsidRPr="000A1733" w:rsidRDefault="000A1733" w:rsidP="000A1733">
      <w:pPr>
        <w:numPr>
          <w:ilvl w:val="0"/>
          <w:numId w:val="6"/>
        </w:numPr>
        <w:spacing w:line="240" w:lineRule="auto"/>
        <w:rPr>
          <w:sz w:val="24"/>
          <w:szCs w:val="24"/>
        </w:rPr>
      </w:pPr>
      <w:r w:rsidRPr="000A1733">
        <w:rPr>
          <w:sz w:val="24"/>
          <w:szCs w:val="24"/>
        </w:rPr>
        <w:t xml:space="preserve">The </w:t>
      </w:r>
      <w:r w:rsidR="0058195C">
        <w:rPr>
          <w:sz w:val="24"/>
          <w:szCs w:val="24"/>
        </w:rPr>
        <w:t xml:space="preserve">topics of </w:t>
      </w:r>
      <w:r w:rsidR="00017A7C">
        <w:rPr>
          <w:sz w:val="24"/>
          <w:szCs w:val="24"/>
        </w:rPr>
        <w:t>the course are clearly explained</w:t>
      </w:r>
    </w:p>
    <w:p w14:paraId="29C71601" w14:textId="662CF671" w:rsidR="000A1733" w:rsidRPr="000A1733" w:rsidRDefault="000A1733" w:rsidP="000A1733">
      <w:pPr>
        <w:numPr>
          <w:ilvl w:val="0"/>
          <w:numId w:val="6"/>
        </w:numPr>
        <w:spacing w:line="240" w:lineRule="auto"/>
        <w:rPr>
          <w:sz w:val="24"/>
          <w:szCs w:val="24"/>
        </w:rPr>
      </w:pPr>
      <w:r w:rsidRPr="000A1733">
        <w:rPr>
          <w:sz w:val="24"/>
          <w:szCs w:val="24"/>
        </w:rPr>
        <w:t>The assignments</w:t>
      </w:r>
      <w:r w:rsidR="00287AD8">
        <w:rPr>
          <w:sz w:val="24"/>
          <w:szCs w:val="24"/>
        </w:rPr>
        <w:t xml:space="preserve"> are beneficial </w:t>
      </w:r>
      <w:r w:rsidR="00601C4F">
        <w:rPr>
          <w:sz w:val="24"/>
          <w:szCs w:val="24"/>
        </w:rPr>
        <w:t>for student learning</w:t>
      </w:r>
    </w:p>
    <w:p w14:paraId="55A3EBC5" w14:textId="38476B2B" w:rsidR="000A1733" w:rsidRPr="000A1733" w:rsidRDefault="000A1733" w:rsidP="000A1733">
      <w:pPr>
        <w:numPr>
          <w:ilvl w:val="0"/>
          <w:numId w:val="6"/>
        </w:numPr>
        <w:spacing w:line="240" w:lineRule="auto"/>
        <w:rPr>
          <w:sz w:val="24"/>
          <w:szCs w:val="24"/>
        </w:rPr>
      </w:pPr>
      <w:r w:rsidRPr="000A1733">
        <w:rPr>
          <w:sz w:val="24"/>
          <w:szCs w:val="24"/>
        </w:rPr>
        <w:t xml:space="preserve">The class started and ended on time, and </w:t>
      </w:r>
      <w:r w:rsidR="004706B5">
        <w:rPr>
          <w:sz w:val="24"/>
          <w:szCs w:val="24"/>
        </w:rPr>
        <w:t xml:space="preserve">the </w:t>
      </w:r>
      <w:r w:rsidRPr="000A1733">
        <w:rPr>
          <w:sz w:val="24"/>
          <w:szCs w:val="24"/>
        </w:rPr>
        <w:t xml:space="preserve">classroom </w:t>
      </w:r>
      <w:r w:rsidR="00442F95" w:rsidRPr="000A1733">
        <w:rPr>
          <w:sz w:val="24"/>
          <w:szCs w:val="24"/>
        </w:rPr>
        <w:t xml:space="preserve">time </w:t>
      </w:r>
      <w:r w:rsidR="004706B5">
        <w:rPr>
          <w:sz w:val="24"/>
          <w:szCs w:val="24"/>
        </w:rPr>
        <w:t>is well managed</w:t>
      </w:r>
    </w:p>
    <w:p w14:paraId="0C98C261" w14:textId="76755A8A" w:rsidR="000A1733" w:rsidRPr="000A1733" w:rsidRDefault="004706B5" w:rsidP="000A1733">
      <w:pPr>
        <w:numPr>
          <w:ilvl w:val="0"/>
          <w:numId w:val="6"/>
        </w:numPr>
        <w:spacing w:line="240" w:lineRule="auto"/>
        <w:rPr>
          <w:sz w:val="24"/>
          <w:szCs w:val="24"/>
        </w:rPr>
      </w:pPr>
      <w:r>
        <w:rPr>
          <w:sz w:val="24"/>
          <w:szCs w:val="24"/>
        </w:rPr>
        <w:t>The class is well attended</w:t>
      </w:r>
    </w:p>
    <w:p w14:paraId="792857F7" w14:textId="568D4269" w:rsidR="000A1733" w:rsidRDefault="000A1733" w:rsidP="005F095E">
      <w:pPr>
        <w:pStyle w:val="Heading3"/>
        <w:rPr>
          <w:lang w:val="en-US"/>
        </w:rPr>
      </w:pPr>
      <w:r w:rsidRPr="00412CFD">
        <w:rPr>
          <w:lang w:val="en-US"/>
        </w:rPr>
        <w:t>Asynchronous</w:t>
      </w:r>
      <w:r w:rsidR="00D20544" w:rsidRPr="00412CFD">
        <w:rPr>
          <w:lang w:val="en-US"/>
        </w:rPr>
        <w:t xml:space="preserve"> online classes</w:t>
      </w:r>
    </w:p>
    <w:p w14:paraId="3B79C2D5" w14:textId="77777777" w:rsidR="00BB0523" w:rsidRPr="006D388D" w:rsidRDefault="00BB0523" w:rsidP="00BB0523">
      <w:pPr>
        <w:rPr>
          <w:sz w:val="24"/>
          <w:szCs w:val="24"/>
          <w:lang w:val="en-US"/>
        </w:rPr>
      </w:pPr>
      <w:r w:rsidRPr="006D388D">
        <w:rPr>
          <w:sz w:val="24"/>
          <w:szCs w:val="24"/>
          <w:lang w:val="en-US"/>
        </w:rPr>
        <w:t>Possible prompts include:</w:t>
      </w:r>
    </w:p>
    <w:p w14:paraId="1BC38AEE" w14:textId="1654897B" w:rsidR="000A1733" w:rsidRPr="000A1733" w:rsidRDefault="006D388D" w:rsidP="000A1733">
      <w:pPr>
        <w:numPr>
          <w:ilvl w:val="0"/>
          <w:numId w:val="11"/>
        </w:numPr>
        <w:spacing w:line="240" w:lineRule="auto"/>
        <w:rPr>
          <w:sz w:val="24"/>
          <w:szCs w:val="24"/>
          <w:lang w:val="en-US"/>
        </w:rPr>
      </w:pPr>
      <w:r>
        <w:rPr>
          <w:sz w:val="24"/>
          <w:szCs w:val="24"/>
          <w:lang w:val="en-US"/>
        </w:rPr>
        <w:t xml:space="preserve">The course design </w:t>
      </w:r>
      <w:r w:rsidR="000A1733" w:rsidRPr="000A1733">
        <w:rPr>
          <w:sz w:val="24"/>
          <w:szCs w:val="24"/>
          <w:lang w:val="en-US"/>
        </w:rPr>
        <w:t>support</w:t>
      </w:r>
      <w:r>
        <w:rPr>
          <w:sz w:val="24"/>
          <w:szCs w:val="24"/>
          <w:lang w:val="en-US"/>
        </w:rPr>
        <w:t>s</w:t>
      </w:r>
      <w:r w:rsidR="000A1733" w:rsidRPr="000A1733">
        <w:rPr>
          <w:sz w:val="24"/>
          <w:szCs w:val="24"/>
          <w:lang w:val="en-US"/>
        </w:rPr>
        <w:t> self-directed learning</w:t>
      </w:r>
    </w:p>
    <w:p w14:paraId="37B58B07" w14:textId="0B12548D" w:rsidR="000A1733" w:rsidRPr="000A1733" w:rsidRDefault="006D388D" w:rsidP="000A1733">
      <w:pPr>
        <w:numPr>
          <w:ilvl w:val="0"/>
          <w:numId w:val="11"/>
        </w:numPr>
        <w:spacing w:line="240" w:lineRule="auto"/>
        <w:rPr>
          <w:sz w:val="24"/>
          <w:szCs w:val="24"/>
          <w:lang w:val="en-US"/>
        </w:rPr>
      </w:pPr>
      <w:r>
        <w:rPr>
          <w:sz w:val="24"/>
          <w:szCs w:val="24"/>
          <w:lang w:val="en-US"/>
        </w:rPr>
        <w:t>T</w:t>
      </w:r>
      <w:r w:rsidR="000A1733" w:rsidRPr="000A1733">
        <w:rPr>
          <w:sz w:val="24"/>
          <w:szCs w:val="24"/>
          <w:lang w:val="en-US"/>
        </w:rPr>
        <w:t xml:space="preserve">he course structured </w:t>
      </w:r>
      <w:r>
        <w:rPr>
          <w:sz w:val="24"/>
          <w:szCs w:val="24"/>
          <w:lang w:val="en-US"/>
        </w:rPr>
        <w:t xml:space="preserve">is clearly structured </w:t>
      </w:r>
      <w:r w:rsidR="000A1733" w:rsidRPr="000A1733">
        <w:rPr>
          <w:sz w:val="24"/>
          <w:szCs w:val="24"/>
          <w:lang w:val="en-US"/>
        </w:rPr>
        <w:t>and organized within the LMS</w:t>
      </w:r>
    </w:p>
    <w:p w14:paraId="4AA358B8" w14:textId="6D76570E" w:rsidR="000A1733" w:rsidRPr="000A1733" w:rsidRDefault="009C5596" w:rsidP="000A1733">
      <w:pPr>
        <w:numPr>
          <w:ilvl w:val="0"/>
          <w:numId w:val="11"/>
        </w:numPr>
        <w:spacing w:line="240" w:lineRule="auto"/>
        <w:rPr>
          <w:sz w:val="24"/>
          <w:szCs w:val="24"/>
          <w:lang w:val="en-US"/>
        </w:rPr>
      </w:pPr>
      <w:r>
        <w:rPr>
          <w:sz w:val="24"/>
          <w:szCs w:val="24"/>
          <w:lang w:val="en-US"/>
        </w:rPr>
        <w:t>E</w:t>
      </w:r>
      <w:r w:rsidR="000A1733" w:rsidRPr="000A1733">
        <w:rPr>
          <w:sz w:val="24"/>
          <w:szCs w:val="24"/>
          <w:lang w:val="en-US"/>
        </w:rPr>
        <w:t xml:space="preserve">xpectations and pathways for completing the course </w:t>
      </w:r>
      <w:r>
        <w:rPr>
          <w:sz w:val="24"/>
          <w:szCs w:val="24"/>
          <w:lang w:val="en-US"/>
        </w:rPr>
        <w:t xml:space="preserve">are </w:t>
      </w:r>
      <w:r w:rsidR="000A1733" w:rsidRPr="000A1733">
        <w:rPr>
          <w:sz w:val="24"/>
          <w:szCs w:val="24"/>
          <w:lang w:val="en-US"/>
        </w:rPr>
        <w:t>clear and flexible</w:t>
      </w:r>
    </w:p>
    <w:p w14:paraId="778F6820" w14:textId="0950FA3E" w:rsidR="000A1733" w:rsidRPr="000A1733" w:rsidRDefault="006B2717" w:rsidP="000A1733">
      <w:pPr>
        <w:numPr>
          <w:ilvl w:val="0"/>
          <w:numId w:val="11"/>
        </w:numPr>
        <w:spacing w:line="240" w:lineRule="auto"/>
        <w:rPr>
          <w:sz w:val="24"/>
          <w:szCs w:val="24"/>
          <w:lang w:val="en-US"/>
        </w:rPr>
      </w:pPr>
      <w:r>
        <w:rPr>
          <w:sz w:val="24"/>
          <w:szCs w:val="24"/>
          <w:lang w:val="en-US"/>
        </w:rPr>
        <w:t xml:space="preserve">Learners are </w:t>
      </w:r>
      <w:r w:rsidR="000A1733" w:rsidRPr="000A1733">
        <w:rPr>
          <w:sz w:val="24"/>
          <w:szCs w:val="24"/>
          <w:lang w:val="en-US"/>
        </w:rPr>
        <w:t xml:space="preserve">frequently and meaningfully asked to interact with </w:t>
      </w:r>
      <w:r>
        <w:rPr>
          <w:sz w:val="24"/>
          <w:szCs w:val="24"/>
          <w:lang w:val="en-US"/>
        </w:rPr>
        <w:t xml:space="preserve">their </w:t>
      </w:r>
      <w:r w:rsidR="000A1733" w:rsidRPr="000A1733">
        <w:rPr>
          <w:sz w:val="24"/>
          <w:szCs w:val="24"/>
          <w:lang w:val="en-US"/>
        </w:rPr>
        <w:t>peers</w:t>
      </w:r>
    </w:p>
    <w:p w14:paraId="539A994C" w14:textId="0236E0CA" w:rsidR="000A1733" w:rsidRPr="000A1733" w:rsidRDefault="006B2717" w:rsidP="000A1733">
      <w:pPr>
        <w:numPr>
          <w:ilvl w:val="0"/>
          <w:numId w:val="11"/>
        </w:numPr>
        <w:spacing w:line="240" w:lineRule="auto"/>
        <w:rPr>
          <w:sz w:val="24"/>
          <w:szCs w:val="24"/>
          <w:lang w:val="en-US"/>
        </w:rPr>
      </w:pPr>
      <w:r>
        <w:rPr>
          <w:sz w:val="24"/>
          <w:szCs w:val="24"/>
          <w:lang w:val="en-US"/>
        </w:rPr>
        <w:t>T</w:t>
      </w:r>
      <w:r w:rsidR="000A1733" w:rsidRPr="000A1733">
        <w:rPr>
          <w:sz w:val="24"/>
          <w:szCs w:val="24"/>
          <w:lang w:val="en-US"/>
        </w:rPr>
        <w:t>he instructor establish</w:t>
      </w:r>
      <w:r>
        <w:rPr>
          <w:sz w:val="24"/>
          <w:szCs w:val="24"/>
          <w:lang w:val="en-US"/>
        </w:rPr>
        <w:t>es</w:t>
      </w:r>
      <w:r w:rsidR="00712797">
        <w:rPr>
          <w:sz w:val="24"/>
          <w:szCs w:val="24"/>
          <w:lang w:val="en-US"/>
        </w:rPr>
        <w:t xml:space="preserve"> a clear</w:t>
      </w:r>
      <w:r w:rsidR="000A1733" w:rsidRPr="000A1733">
        <w:rPr>
          <w:sz w:val="24"/>
          <w:szCs w:val="24"/>
          <w:lang w:val="en-US"/>
        </w:rPr>
        <w:t xml:space="preserve"> presence in the course (e.g., announcements, videos, feedback)</w:t>
      </w:r>
    </w:p>
    <w:p w14:paraId="6CF7D43F" w14:textId="0583D810" w:rsidR="000A1733" w:rsidRPr="000A1733" w:rsidRDefault="00D30E44" w:rsidP="000A1733">
      <w:pPr>
        <w:numPr>
          <w:ilvl w:val="0"/>
          <w:numId w:val="11"/>
        </w:numPr>
        <w:spacing w:line="240" w:lineRule="auto"/>
        <w:rPr>
          <w:sz w:val="24"/>
          <w:szCs w:val="24"/>
          <w:lang w:val="en-US"/>
        </w:rPr>
      </w:pPr>
      <w:r>
        <w:rPr>
          <w:sz w:val="24"/>
          <w:szCs w:val="24"/>
          <w:lang w:val="en-US"/>
        </w:rPr>
        <w:t>C</w:t>
      </w:r>
      <w:r w:rsidR="000A1733" w:rsidRPr="000A1733">
        <w:rPr>
          <w:sz w:val="24"/>
          <w:szCs w:val="24"/>
          <w:lang w:val="en-US"/>
        </w:rPr>
        <w:t xml:space="preserve">ommunication expectations </w:t>
      </w:r>
      <w:r>
        <w:rPr>
          <w:sz w:val="24"/>
          <w:szCs w:val="24"/>
          <w:lang w:val="en-US"/>
        </w:rPr>
        <w:t xml:space="preserve">are </w:t>
      </w:r>
      <w:r w:rsidR="000A1733" w:rsidRPr="000A1733">
        <w:rPr>
          <w:sz w:val="24"/>
          <w:szCs w:val="24"/>
          <w:lang w:val="en-US"/>
        </w:rPr>
        <w:t>clearly defined</w:t>
      </w:r>
      <w:r>
        <w:rPr>
          <w:sz w:val="24"/>
          <w:szCs w:val="24"/>
          <w:lang w:val="en-US"/>
        </w:rPr>
        <w:t xml:space="preserve"> </w:t>
      </w:r>
      <w:r w:rsidRPr="000A1733">
        <w:rPr>
          <w:sz w:val="24"/>
          <w:szCs w:val="24"/>
          <w:lang w:val="en-US"/>
        </w:rPr>
        <w:t>(e.g., response times, availability)</w:t>
      </w:r>
    </w:p>
    <w:p w14:paraId="742E9DB1" w14:textId="1DA76933" w:rsidR="000A1733" w:rsidRDefault="0073669A" w:rsidP="000A1733">
      <w:pPr>
        <w:numPr>
          <w:ilvl w:val="0"/>
          <w:numId w:val="11"/>
        </w:numPr>
        <w:spacing w:line="240" w:lineRule="auto"/>
        <w:rPr>
          <w:sz w:val="24"/>
          <w:szCs w:val="24"/>
          <w:lang w:val="en-US"/>
        </w:rPr>
      </w:pPr>
      <w:r>
        <w:t>T</w:t>
      </w:r>
      <w:r w:rsidR="000A1733" w:rsidRPr="000A1733">
        <w:rPr>
          <w:sz w:val="24"/>
          <w:szCs w:val="24"/>
          <w:lang w:val="en-US"/>
        </w:rPr>
        <w:t>he instructor provide</w:t>
      </w:r>
      <w:r>
        <w:rPr>
          <w:sz w:val="24"/>
          <w:szCs w:val="24"/>
          <w:lang w:val="en-US"/>
        </w:rPr>
        <w:t>s</w:t>
      </w:r>
      <w:r w:rsidR="000A1733" w:rsidRPr="000A1733">
        <w:rPr>
          <w:sz w:val="24"/>
          <w:szCs w:val="24"/>
          <w:lang w:val="en-US"/>
        </w:rPr>
        <w:t xml:space="preserve"> timely and constructive feedback on assignments and discussions</w:t>
      </w:r>
    </w:p>
    <w:p w14:paraId="7E7A284F" w14:textId="520968D0" w:rsidR="00600EDD" w:rsidRDefault="0073669A" w:rsidP="000A1733">
      <w:pPr>
        <w:numPr>
          <w:ilvl w:val="0"/>
          <w:numId w:val="11"/>
        </w:numPr>
        <w:spacing w:line="240" w:lineRule="auto"/>
        <w:rPr>
          <w:sz w:val="24"/>
          <w:szCs w:val="24"/>
          <w:lang w:val="en-US"/>
        </w:rPr>
      </w:pPr>
      <w:r>
        <w:rPr>
          <w:sz w:val="24"/>
          <w:szCs w:val="24"/>
          <w:lang w:val="en-US"/>
        </w:rPr>
        <w:t>T</w:t>
      </w:r>
      <w:r w:rsidR="00600EDD">
        <w:rPr>
          <w:sz w:val="24"/>
          <w:szCs w:val="24"/>
          <w:lang w:val="en-US"/>
        </w:rPr>
        <w:t>he course materials</w:t>
      </w:r>
      <w:r>
        <w:rPr>
          <w:sz w:val="24"/>
          <w:szCs w:val="24"/>
          <w:lang w:val="en-US"/>
        </w:rPr>
        <w:t xml:space="preserve"> are of high quality</w:t>
      </w:r>
    </w:p>
    <w:p w14:paraId="4AB9C52E" w14:textId="77777777" w:rsidR="009964A5" w:rsidRPr="000A1733" w:rsidRDefault="009964A5" w:rsidP="009964A5">
      <w:pPr>
        <w:spacing w:line="240" w:lineRule="auto"/>
        <w:ind w:left="720"/>
        <w:rPr>
          <w:sz w:val="24"/>
          <w:szCs w:val="24"/>
          <w:lang w:val="en-US"/>
        </w:rPr>
      </w:pPr>
    </w:p>
    <w:p w14:paraId="0342246D" w14:textId="3500383E" w:rsidR="009964A5" w:rsidRPr="000A1733" w:rsidRDefault="009964A5" w:rsidP="009964A5">
      <w:pPr>
        <w:pStyle w:val="Heading3"/>
        <w:rPr>
          <w:lang w:val="en-US"/>
        </w:rPr>
      </w:pPr>
      <w:r>
        <w:rPr>
          <w:lang w:val="en-US"/>
        </w:rPr>
        <w:t xml:space="preserve">Non-Lecture oriented classes (e.g., </w:t>
      </w:r>
      <w:r w:rsidRPr="000A1733">
        <w:rPr>
          <w:lang w:val="en-US"/>
        </w:rPr>
        <w:t>Internships</w:t>
      </w:r>
      <w:r>
        <w:rPr>
          <w:lang w:val="en-US"/>
        </w:rPr>
        <w:t xml:space="preserve">, </w:t>
      </w:r>
      <w:r w:rsidRPr="000A1733">
        <w:rPr>
          <w:lang w:val="en-US"/>
        </w:rPr>
        <w:t>Studio Classes</w:t>
      </w:r>
      <w:r>
        <w:rPr>
          <w:lang w:val="en-US"/>
        </w:rPr>
        <w:t xml:space="preserve">, Labs, </w:t>
      </w:r>
      <w:r w:rsidRPr="000A1733">
        <w:rPr>
          <w:lang w:val="en-US"/>
        </w:rPr>
        <w:t>Individual Projects</w:t>
      </w:r>
      <w:r>
        <w:rPr>
          <w:lang w:val="en-US"/>
        </w:rPr>
        <w:t>)</w:t>
      </w:r>
    </w:p>
    <w:p w14:paraId="62E4C5A8" w14:textId="7ED33CCB" w:rsidR="004675EF" w:rsidRPr="0073669A" w:rsidRDefault="002250EC" w:rsidP="004675EF">
      <w:pPr>
        <w:rPr>
          <w:sz w:val="24"/>
          <w:szCs w:val="24"/>
          <w:lang w:val="en-US"/>
        </w:rPr>
      </w:pPr>
      <w:r w:rsidRPr="0073669A">
        <w:rPr>
          <w:sz w:val="24"/>
          <w:szCs w:val="24"/>
          <w:lang w:val="en-US"/>
        </w:rPr>
        <w:t xml:space="preserve">There is a wide variety </w:t>
      </w:r>
      <w:r w:rsidR="00C457FB" w:rsidRPr="0073669A">
        <w:rPr>
          <w:sz w:val="24"/>
          <w:szCs w:val="24"/>
          <w:lang w:val="en-US"/>
        </w:rPr>
        <w:t>of different modalities, so</w:t>
      </w:r>
      <w:r w:rsidR="0055662D" w:rsidRPr="0073669A">
        <w:rPr>
          <w:sz w:val="24"/>
          <w:szCs w:val="24"/>
          <w:lang w:val="en-US"/>
        </w:rPr>
        <w:t xml:space="preserve"> prompts need to be specific to </w:t>
      </w:r>
      <w:r w:rsidR="00017D2E" w:rsidRPr="0073669A">
        <w:rPr>
          <w:sz w:val="24"/>
          <w:szCs w:val="24"/>
          <w:lang w:val="en-US"/>
        </w:rPr>
        <w:t xml:space="preserve">that specific modality. </w:t>
      </w:r>
      <w:r w:rsidR="004675EF" w:rsidRPr="0073669A">
        <w:rPr>
          <w:sz w:val="24"/>
          <w:szCs w:val="24"/>
          <w:lang w:val="en-US"/>
        </w:rPr>
        <w:t>Possible prompts include:</w:t>
      </w:r>
    </w:p>
    <w:p w14:paraId="7D7F9984" w14:textId="77777777" w:rsidR="0073669A" w:rsidRPr="000A1733" w:rsidRDefault="0073669A" w:rsidP="0073669A">
      <w:pPr>
        <w:numPr>
          <w:ilvl w:val="0"/>
          <w:numId w:val="6"/>
        </w:numPr>
        <w:spacing w:line="240" w:lineRule="auto"/>
        <w:rPr>
          <w:sz w:val="24"/>
          <w:szCs w:val="24"/>
        </w:rPr>
      </w:pPr>
      <w:r w:rsidRPr="000A1733">
        <w:rPr>
          <w:sz w:val="24"/>
          <w:szCs w:val="24"/>
        </w:rPr>
        <w:t>The instructor treats the students with courtesy and respect</w:t>
      </w:r>
    </w:p>
    <w:p w14:paraId="5A6D0FDE" w14:textId="77777777" w:rsidR="0073669A" w:rsidRPr="005D3F22" w:rsidRDefault="0073669A" w:rsidP="0073669A">
      <w:pPr>
        <w:numPr>
          <w:ilvl w:val="0"/>
          <w:numId w:val="6"/>
        </w:numPr>
        <w:spacing w:line="240" w:lineRule="auto"/>
        <w:rPr>
          <w:sz w:val="24"/>
          <w:szCs w:val="24"/>
          <w:lang w:val="en-US"/>
        </w:rPr>
      </w:pPr>
      <w:r>
        <w:rPr>
          <w:sz w:val="24"/>
          <w:szCs w:val="24"/>
          <w:lang w:val="en-US"/>
        </w:rPr>
        <w:t>T</w:t>
      </w:r>
      <w:r w:rsidRPr="005D3F22">
        <w:rPr>
          <w:sz w:val="24"/>
          <w:szCs w:val="24"/>
          <w:lang w:val="en-US"/>
        </w:rPr>
        <w:t>he instructor maintain</w:t>
      </w:r>
      <w:r>
        <w:rPr>
          <w:sz w:val="24"/>
          <w:szCs w:val="24"/>
          <w:lang w:val="en-US"/>
        </w:rPr>
        <w:t>s</w:t>
      </w:r>
      <w:r w:rsidRPr="005D3F22">
        <w:rPr>
          <w:sz w:val="24"/>
          <w:szCs w:val="24"/>
          <w:lang w:val="en-US"/>
        </w:rPr>
        <w:t xml:space="preserve"> student engagement and motivation</w:t>
      </w:r>
    </w:p>
    <w:p w14:paraId="25069DB4" w14:textId="77777777" w:rsidR="0073669A" w:rsidRPr="000A1733" w:rsidRDefault="0073669A" w:rsidP="0073669A">
      <w:pPr>
        <w:numPr>
          <w:ilvl w:val="0"/>
          <w:numId w:val="6"/>
        </w:numPr>
        <w:spacing w:line="240" w:lineRule="auto"/>
        <w:rPr>
          <w:sz w:val="24"/>
          <w:szCs w:val="24"/>
          <w:lang w:val="en-US"/>
        </w:rPr>
      </w:pPr>
      <w:r>
        <w:rPr>
          <w:sz w:val="24"/>
          <w:szCs w:val="24"/>
          <w:lang w:val="en-US"/>
        </w:rPr>
        <w:t>T</w:t>
      </w:r>
      <w:r w:rsidRPr="000A1733">
        <w:rPr>
          <w:sz w:val="24"/>
          <w:szCs w:val="24"/>
          <w:lang w:val="en-US"/>
        </w:rPr>
        <w:t xml:space="preserve">he instructor </w:t>
      </w:r>
      <w:r>
        <w:rPr>
          <w:sz w:val="24"/>
          <w:szCs w:val="24"/>
          <w:lang w:val="en-US"/>
        </w:rPr>
        <w:t xml:space="preserve">is available </w:t>
      </w:r>
      <w:r w:rsidRPr="000A1733">
        <w:rPr>
          <w:sz w:val="24"/>
          <w:szCs w:val="24"/>
          <w:lang w:val="en-US"/>
        </w:rPr>
        <w:t>for assistance and consultation</w:t>
      </w:r>
      <w:r>
        <w:rPr>
          <w:sz w:val="24"/>
          <w:szCs w:val="24"/>
          <w:lang w:val="en-US"/>
        </w:rPr>
        <w:t xml:space="preserve"> </w:t>
      </w:r>
    </w:p>
    <w:p w14:paraId="50D1EEC4" w14:textId="77777777" w:rsidR="0073669A" w:rsidRPr="000A1733" w:rsidRDefault="0073669A" w:rsidP="0073669A">
      <w:pPr>
        <w:numPr>
          <w:ilvl w:val="0"/>
          <w:numId w:val="6"/>
        </w:numPr>
        <w:spacing w:line="240" w:lineRule="auto"/>
        <w:rPr>
          <w:sz w:val="24"/>
          <w:szCs w:val="24"/>
        </w:rPr>
      </w:pPr>
      <w:r>
        <w:rPr>
          <w:sz w:val="24"/>
          <w:szCs w:val="24"/>
        </w:rPr>
        <w:t>Course expectations are clear</w:t>
      </w:r>
    </w:p>
    <w:p w14:paraId="20C1C632" w14:textId="4CD68A17" w:rsidR="0073669A" w:rsidRPr="000A1733" w:rsidRDefault="0073669A" w:rsidP="0073669A">
      <w:pPr>
        <w:numPr>
          <w:ilvl w:val="0"/>
          <w:numId w:val="6"/>
        </w:numPr>
        <w:spacing w:line="240" w:lineRule="auto"/>
        <w:rPr>
          <w:sz w:val="24"/>
          <w:szCs w:val="24"/>
        </w:rPr>
      </w:pPr>
      <w:r w:rsidRPr="000A1733">
        <w:rPr>
          <w:sz w:val="24"/>
          <w:szCs w:val="24"/>
        </w:rPr>
        <w:t xml:space="preserve">The </w:t>
      </w:r>
      <w:r>
        <w:rPr>
          <w:sz w:val="24"/>
          <w:szCs w:val="24"/>
        </w:rPr>
        <w:t xml:space="preserve">instructor is </w:t>
      </w:r>
      <w:r w:rsidRPr="000A1733">
        <w:rPr>
          <w:sz w:val="24"/>
          <w:szCs w:val="24"/>
        </w:rPr>
        <w:t>knowledg</w:t>
      </w:r>
      <w:r>
        <w:rPr>
          <w:sz w:val="24"/>
          <w:szCs w:val="24"/>
        </w:rPr>
        <w:t>eable</w:t>
      </w:r>
      <w:r w:rsidRPr="000A1733">
        <w:rPr>
          <w:sz w:val="24"/>
          <w:szCs w:val="24"/>
        </w:rPr>
        <w:t xml:space="preserve"> and </w:t>
      </w:r>
      <w:r>
        <w:rPr>
          <w:sz w:val="24"/>
          <w:szCs w:val="24"/>
        </w:rPr>
        <w:t>well</w:t>
      </w:r>
      <w:r w:rsidR="00901CEC">
        <w:rPr>
          <w:sz w:val="24"/>
          <w:szCs w:val="24"/>
        </w:rPr>
        <w:t>-</w:t>
      </w:r>
      <w:r w:rsidRPr="000A1733">
        <w:rPr>
          <w:sz w:val="24"/>
          <w:szCs w:val="24"/>
        </w:rPr>
        <w:t>prepared</w:t>
      </w:r>
    </w:p>
    <w:p w14:paraId="3C564A57" w14:textId="7EDF51F8" w:rsidR="00445381" w:rsidRDefault="0073669A" w:rsidP="004675EF">
      <w:pPr>
        <w:numPr>
          <w:ilvl w:val="0"/>
          <w:numId w:val="6"/>
        </w:numPr>
        <w:spacing w:line="240" w:lineRule="auto"/>
        <w:rPr>
          <w:sz w:val="24"/>
          <w:szCs w:val="24"/>
        </w:rPr>
      </w:pPr>
      <w:r>
        <w:rPr>
          <w:sz w:val="24"/>
          <w:szCs w:val="24"/>
        </w:rPr>
        <w:t xml:space="preserve">The </w:t>
      </w:r>
      <w:r w:rsidR="00D040B4">
        <w:rPr>
          <w:sz w:val="24"/>
          <w:szCs w:val="24"/>
        </w:rPr>
        <w:t>interactions</w:t>
      </w:r>
      <w:r w:rsidR="006B479B">
        <w:rPr>
          <w:sz w:val="24"/>
          <w:szCs w:val="24"/>
        </w:rPr>
        <w:t xml:space="preserve"> between</w:t>
      </w:r>
      <w:r w:rsidR="002770F8">
        <w:rPr>
          <w:sz w:val="24"/>
          <w:szCs w:val="24"/>
        </w:rPr>
        <w:t xml:space="preserve"> the</w:t>
      </w:r>
      <w:r w:rsidR="006B479B">
        <w:rPr>
          <w:sz w:val="24"/>
          <w:szCs w:val="24"/>
        </w:rPr>
        <w:t xml:space="preserve"> </w:t>
      </w:r>
      <w:r w:rsidR="0081694F">
        <w:rPr>
          <w:sz w:val="24"/>
          <w:szCs w:val="24"/>
        </w:rPr>
        <w:t>instructor and (teams of) students</w:t>
      </w:r>
      <w:r w:rsidR="00F71D8F">
        <w:rPr>
          <w:sz w:val="24"/>
          <w:szCs w:val="24"/>
        </w:rPr>
        <w:t xml:space="preserve"> are </w:t>
      </w:r>
      <w:r w:rsidR="00DC3019">
        <w:rPr>
          <w:sz w:val="24"/>
          <w:szCs w:val="24"/>
        </w:rPr>
        <w:t>conduciv</w:t>
      </w:r>
      <w:r w:rsidR="00CE236B">
        <w:rPr>
          <w:sz w:val="24"/>
          <w:szCs w:val="24"/>
        </w:rPr>
        <w:t>e</w:t>
      </w:r>
      <w:r w:rsidR="00DC3019">
        <w:rPr>
          <w:sz w:val="24"/>
          <w:szCs w:val="24"/>
        </w:rPr>
        <w:t xml:space="preserve"> to learning</w:t>
      </w:r>
    </w:p>
    <w:p w14:paraId="72A66613" w14:textId="5C8EDACF" w:rsidR="000A1733" w:rsidRPr="00CB5C77" w:rsidRDefault="002770F8" w:rsidP="00CB5C77">
      <w:pPr>
        <w:numPr>
          <w:ilvl w:val="0"/>
          <w:numId w:val="6"/>
        </w:numPr>
        <w:spacing w:line="240" w:lineRule="auto"/>
        <w:rPr>
          <w:sz w:val="24"/>
          <w:szCs w:val="24"/>
          <w:u w:val="single"/>
        </w:rPr>
      </w:pPr>
      <w:r w:rsidRPr="00CB5C77">
        <w:rPr>
          <w:sz w:val="24"/>
          <w:szCs w:val="24"/>
        </w:rPr>
        <w:t xml:space="preserve">Safety </w:t>
      </w:r>
      <w:r w:rsidR="001B0724" w:rsidRPr="00CB5C77">
        <w:rPr>
          <w:sz w:val="24"/>
          <w:szCs w:val="24"/>
        </w:rPr>
        <w:t xml:space="preserve">and </w:t>
      </w:r>
      <w:r w:rsidR="002F5E8D" w:rsidRPr="00CB5C77">
        <w:rPr>
          <w:sz w:val="24"/>
          <w:szCs w:val="24"/>
        </w:rPr>
        <w:t xml:space="preserve">other protocols are </w:t>
      </w:r>
      <w:r w:rsidR="00775252" w:rsidRPr="00CB5C77">
        <w:rPr>
          <w:sz w:val="24"/>
          <w:szCs w:val="24"/>
        </w:rPr>
        <w:t xml:space="preserve">implemented </w:t>
      </w:r>
      <w:r w:rsidR="000A1733" w:rsidRPr="00CB5C77">
        <w:rPr>
          <w:sz w:val="24"/>
          <w:szCs w:val="24"/>
          <w:u w:val="single"/>
        </w:rPr>
        <w:br w:type="page"/>
      </w:r>
    </w:p>
    <w:p w14:paraId="00000031" w14:textId="162780FA" w:rsidR="00881361" w:rsidRDefault="00E44FFE" w:rsidP="00412CFD">
      <w:pPr>
        <w:pStyle w:val="Heading1"/>
      </w:pPr>
      <w:r>
        <w:lastRenderedPageBreak/>
        <w:t xml:space="preserve">Feedback </w:t>
      </w:r>
      <w:r w:rsidR="00FB0745">
        <w:t>and</w:t>
      </w:r>
      <w:r>
        <w:t xml:space="preserve"> Recommendations</w:t>
      </w:r>
    </w:p>
    <w:p w14:paraId="7987B0D5" w14:textId="37888112" w:rsidR="00F91EE3" w:rsidRPr="00691903" w:rsidRDefault="00691903" w:rsidP="00412CFD">
      <w:pPr>
        <w:pStyle w:val="Heading3"/>
        <w:rPr>
          <w:lang w:val="en-US"/>
        </w:rPr>
      </w:pPr>
      <w:r>
        <w:rPr>
          <w:lang w:val="en-US"/>
        </w:rPr>
        <w:t>General Comments</w:t>
      </w:r>
      <w:r w:rsidR="004D408A">
        <w:rPr>
          <w:lang w:val="en-US"/>
        </w:rPr>
        <w:t>:</w:t>
      </w:r>
    </w:p>
    <w:p w14:paraId="2C2C365D" w14:textId="77777777" w:rsidR="00744011" w:rsidRPr="00E86B58" w:rsidRDefault="00744011" w:rsidP="00E86B58">
      <w:pPr>
        <w:pStyle w:val="ListParagraph"/>
        <w:spacing w:line="240" w:lineRule="auto"/>
        <w:rPr>
          <w:sz w:val="24"/>
          <w:szCs w:val="24"/>
          <w:lang w:val="en-US"/>
        </w:rPr>
      </w:pPr>
    </w:p>
    <w:p w14:paraId="5CD15A7D" w14:textId="77777777" w:rsidR="00744011" w:rsidRDefault="00744011">
      <w:pPr>
        <w:spacing w:line="240" w:lineRule="auto"/>
        <w:rPr>
          <w:sz w:val="24"/>
          <w:szCs w:val="24"/>
        </w:rPr>
      </w:pPr>
    </w:p>
    <w:p w14:paraId="00000032" w14:textId="53257099" w:rsidR="00881361" w:rsidRDefault="00E44FFE" w:rsidP="00412CFD">
      <w:pPr>
        <w:pStyle w:val="Heading3"/>
      </w:pPr>
      <w:r>
        <w:t>Strengths:</w:t>
      </w:r>
    </w:p>
    <w:p w14:paraId="2D06C8C6" w14:textId="77777777" w:rsidR="00C058BF" w:rsidRDefault="00C058BF">
      <w:pPr>
        <w:spacing w:line="240" w:lineRule="auto"/>
        <w:rPr>
          <w:sz w:val="24"/>
          <w:szCs w:val="24"/>
        </w:rPr>
      </w:pPr>
    </w:p>
    <w:p w14:paraId="5C449C86" w14:textId="77777777" w:rsidR="00C058BF" w:rsidRDefault="00C058BF">
      <w:pPr>
        <w:spacing w:line="240" w:lineRule="auto"/>
        <w:rPr>
          <w:sz w:val="24"/>
          <w:szCs w:val="24"/>
        </w:rPr>
      </w:pPr>
    </w:p>
    <w:p w14:paraId="5795250E" w14:textId="77777777" w:rsidR="00C058BF" w:rsidRDefault="00C058BF">
      <w:pPr>
        <w:spacing w:line="240" w:lineRule="auto"/>
        <w:rPr>
          <w:sz w:val="24"/>
          <w:szCs w:val="24"/>
        </w:rPr>
      </w:pPr>
    </w:p>
    <w:p w14:paraId="00000034" w14:textId="4C4089D6" w:rsidR="00881361" w:rsidRDefault="00E44FFE" w:rsidP="00412CFD">
      <w:pPr>
        <w:pStyle w:val="Heading3"/>
      </w:pPr>
      <w:r>
        <w:t xml:space="preserve">Areas for </w:t>
      </w:r>
      <w:r w:rsidR="00D9620C">
        <w:t>g</w:t>
      </w:r>
      <w:r>
        <w:t xml:space="preserve">rowth: </w:t>
      </w:r>
    </w:p>
    <w:p w14:paraId="00000035" w14:textId="77777777" w:rsidR="00881361" w:rsidRDefault="00881361">
      <w:pPr>
        <w:spacing w:line="240" w:lineRule="auto"/>
        <w:rPr>
          <w:sz w:val="24"/>
          <w:szCs w:val="24"/>
        </w:rPr>
      </w:pPr>
    </w:p>
    <w:p w14:paraId="7AAD021D" w14:textId="77777777" w:rsidR="00C058BF" w:rsidRDefault="00C058BF">
      <w:pPr>
        <w:spacing w:line="240" w:lineRule="auto"/>
        <w:rPr>
          <w:sz w:val="24"/>
          <w:szCs w:val="24"/>
        </w:rPr>
      </w:pPr>
    </w:p>
    <w:p w14:paraId="0D2FF5E9" w14:textId="77777777" w:rsidR="00C058BF" w:rsidRDefault="00C058BF">
      <w:pPr>
        <w:spacing w:line="240" w:lineRule="auto"/>
        <w:rPr>
          <w:sz w:val="24"/>
          <w:szCs w:val="24"/>
        </w:rPr>
      </w:pPr>
    </w:p>
    <w:p w14:paraId="1CA77F6D" w14:textId="77777777" w:rsidR="00C058BF" w:rsidRDefault="00C058BF">
      <w:pPr>
        <w:spacing w:line="240" w:lineRule="auto"/>
        <w:rPr>
          <w:sz w:val="24"/>
          <w:szCs w:val="24"/>
        </w:rPr>
      </w:pPr>
    </w:p>
    <w:p w14:paraId="68000F91" w14:textId="0ACC6EED" w:rsidR="00BE6270" w:rsidRDefault="00A76F8D" w:rsidP="00A378FE">
      <w:pPr>
        <w:pStyle w:val="Heading3"/>
        <w:rPr>
          <w:lang w:val="en-US"/>
        </w:rPr>
      </w:pPr>
      <w:r w:rsidRPr="1584059E">
        <w:rPr>
          <w:lang w:val="en-US"/>
        </w:rPr>
        <w:t xml:space="preserve">Something the </w:t>
      </w:r>
      <w:r w:rsidR="00D9620C">
        <w:rPr>
          <w:lang w:val="en-US"/>
        </w:rPr>
        <w:t>o</w:t>
      </w:r>
      <w:r w:rsidRPr="1584059E">
        <w:rPr>
          <w:lang w:val="en-US"/>
        </w:rPr>
        <w:t>bserver learn</w:t>
      </w:r>
      <w:r w:rsidR="001F7441" w:rsidRPr="1584059E">
        <w:rPr>
          <w:lang w:val="en-US"/>
        </w:rPr>
        <w:t>ed</w:t>
      </w:r>
      <w:r w:rsidRPr="1584059E">
        <w:rPr>
          <w:lang w:val="en-US"/>
        </w:rPr>
        <w:t xml:space="preserve"> from the observation that is applicable to their own teaching</w:t>
      </w:r>
      <w:r w:rsidR="004D408A">
        <w:rPr>
          <w:lang w:val="en-US"/>
        </w:rPr>
        <w:t>:</w:t>
      </w:r>
    </w:p>
    <w:p w14:paraId="00000037" w14:textId="77777777" w:rsidR="00881361" w:rsidRDefault="00881361">
      <w:pPr>
        <w:spacing w:line="240" w:lineRule="auto"/>
        <w:rPr>
          <w:sz w:val="24"/>
          <w:szCs w:val="24"/>
        </w:rPr>
      </w:pPr>
    </w:p>
    <w:p w14:paraId="245F7C7A" w14:textId="77777777" w:rsidR="00C058BF" w:rsidRDefault="00C058BF">
      <w:pPr>
        <w:spacing w:line="240" w:lineRule="auto"/>
        <w:rPr>
          <w:sz w:val="24"/>
          <w:szCs w:val="24"/>
        </w:rPr>
      </w:pPr>
    </w:p>
    <w:p w14:paraId="7ED67784" w14:textId="77777777" w:rsidR="00B64E3E" w:rsidRDefault="00B64E3E">
      <w:pPr>
        <w:spacing w:line="240" w:lineRule="auto"/>
        <w:rPr>
          <w:sz w:val="24"/>
          <w:szCs w:val="24"/>
        </w:rPr>
      </w:pPr>
    </w:p>
    <w:p w14:paraId="07829786" w14:textId="77777777" w:rsidR="00B64E3E" w:rsidRDefault="00B64E3E">
      <w:pPr>
        <w:spacing w:line="240" w:lineRule="auto"/>
        <w:rPr>
          <w:sz w:val="24"/>
          <w:szCs w:val="24"/>
        </w:rPr>
      </w:pPr>
    </w:p>
    <w:p w14:paraId="52EED12B" w14:textId="23369BA5" w:rsidR="00305993" w:rsidRDefault="00305993" w:rsidP="4AD2E901">
      <w:pPr>
        <w:spacing w:line="240" w:lineRule="auto"/>
        <w:rPr>
          <w:color w:val="222222"/>
          <w:sz w:val="24"/>
          <w:szCs w:val="24"/>
          <w:highlight w:val="white"/>
          <w:lang w:val="en-US"/>
        </w:rPr>
      </w:pPr>
    </w:p>
    <w:p w14:paraId="7A816C3B" w14:textId="5A036E03" w:rsidR="001B3322" w:rsidRPr="001B3322" w:rsidRDefault="001B3322" w:rsidP="001B3322">
      <w:pPr>
        <w:pStyle w:val="Heading3"/>
        <w:rPr>
          <w:highlight w:val="white"/>
          <w:u w:val="single"/>
        </w:rPr>
      </w:pPr>
      <w:r w:rsidRPr="001B3322">
        <w:rPr>
          <w:highlight w:val="white"/>
        </w:rPr>
        <w:t xml:space="preserve">A conversation between the peer observer and </w:t>
      </w:r>
      <w:r w:rsidR="00131B96">
        <w:rPr>
          <w:highlight w:val="white"/>
        </w:rPr>
        <w:t xml:space="preserve">instructor </w:t>
      </w:r>
      <w:r w:rsidRPr="001B3322">
        <w:rPr>
          <w:highlight w:val="white"/>
        </w:rPr>
        <w:t>was held on</w:t>
      </w:r>
      <w:r>
        <w:rPr>
          <w:b/>
          <w:bCs/>
          <w:highlight w:val="white"/>
          <w:u w:val="single"/>
        </w:rPr>
        <w:t xml:space="preserve">  </w:t>
      </w:r>
      <w:r w:rsidRPr="001B3322">
        <w:rPr>
          <w:highlight w:val="white"/>
          <w:u w:val="single"/>
        </w:rPr>
        <w:t xml:space="preserve">___________. </w:t>
      </w:r>
    </w:p>
    <w:p w14:paraId="048DA5A9" w14:textId="7697DB3B" w:rsidR="008E32EC" w:rsidRPr="001B3322" w:rsidRDefault="008E32EC" w:rsidP="00777955">
      <w:pPr>
        <w:rPr>
          <w:color w:val="222222"/>
          <w:sz w:val="24"/>
          <w:szCs w:val="24"/>
          <w:highlight w:val="white"/>
        </w:rPr>
      </w:pPr>
    </w:p>
    <w:sectPr w:rsidR="008E32EC" w:rsidRPr="001B3322">
      <w:headerReference w:type="even" r:id="rId10"/>
      <w:headerReference w:type="default" r:id="rId11"/>
      <w:head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43094" w14:textId="77777777" w:rsidR="00591F1F" w:rsidRDefault="00591F1F" w:rsidP="00DF5AC2">
      <w:pPr>
        <w:spacing w:line="240" w:lineRule="auto"/>
      </w:pPr>
      <w:r>
        <w:separator/>
      </w:r>
    </w:p>
  </w:endnote>
  <w:endnote w:type="continuationSeparator" w:id="0">
    <w:p w14:paraId="63868431" w14:textId="77777777" w:rsidR="00591F1F" w:rsidRDefault="00591F1F" w:rsidP="00DF5A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B5E10" w14:textId="77777777" w:rsidR="00591F1F" w:rsidRDefault="00591F1F" w:rsidP="00DF5AC2">
      <w:pPr>
        <w:spacing w:line="240" w:lineRule="auto"/>
      </w:pPr>
      <w:r>
        <w:separator/>
      </w:r>
    </w:p>
  </w:footnote>
  <w:footnote w:type="continuationSeparator" w:id="0">
    <w:p w14:paraId="32789BE8" w14:textId="77777777" w:rsidR="00591F1F" w:rsidRDefault="00591F1F" w:rsidP="00DF5A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4412" w14:textId="5FFB44C1" w:rsidR="00DF5AC2" w:rsidRDefault="003E77B6">
    <w:pPr>
      <w:pStyle w:val="Header"/>
    </w:pPr>
    <w:r>
      <w:rPr>
        <w:noProof/>
      </w:rPr>
      <mc:AlternateContent>
        <mc:Choice Requires="wps">
          <w:drawing>
            <wp:anchor distT="0" distB="0" distL="114300" distR="114300" simplePos="0" relativeHeight="251658241" behindDoc="1" locked="0" layoutInCell="0" allowOverlap="1" wp14:anchorId="31D8A9EA" wp14:editId="69AD0739">
              <wp:simplePos x="0" y="0"/>
              <wp:positionH relativeFrom="margin">
                <wp:align>center</wp:align>
              </wp:positionH>
              <wp:positionV relativeFrom="margin">
                <wp:align>center</wp:align>
              </wp:positionV>
              <wp:extent cx="8380095" cy="1289050"/>
              <wp:effectExtent l="0" t="0" r="0" b="0"/>
              <wp:wrapNone/>
              <wp:docPr id="1121888615" name="PowerPlusWaterMarkObject9485525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0095" cy="1289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90D05B" w14:textId="77777777" w:rsidR="003E77B6" w:rsidRDefault="003E77B6" w:rsidP="003E77B6">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1D8A9EA" id="_x0000_t202" coordsize="21600,21600" o:spt="202" path="m,l,21600r21600,l21600,xe">
              <v:stroke joinstyle="miter"/>
              <v:path gradientshapeok="t" o:connecttype="rect"/>
            </v:shapetype>
            <v:shape id="PowerPlusWaterMarkObject94855251" o:spid="_x0000_s1026" type="#_x0000_t202" style="position:absolute;margin-left:0;margin-top:0;width:659.85pt;height:101.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" o:allowincell="f" filled="f" stroked="f">
              <v:stroke joinstyle="round"/>
              <o:lock v:ext="edit" rotation="t" aspectratio="t" verticies="t" adjusthandles="t" grouping="t" shapetype="t"/>
              <v:textbox>
                <w:txbxContent>
                  <w:p w14:paraId="6B90D05B" w14:textId="77777777" w:rsidR="003E77B6" w:rsidRDefault="003E77B6" w:rsidP="003E77B6">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Working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882E" w14:textId="21292184" w:rsidR="00DF5AC2" w:rsidRDefault="003E77B6">
    <w:pPr>
      <w:pStyle w:val="Header"/>
    </w:pPr>
    <w:r>
      <w:rPr>
        <w:noProof/>
      </w:rPr>
      <mc:AlternateContent>
        <mc:Choice Requires="wps">
          <w:drawing>
            <wp:anchor distT="0" distB="0" distL="114300" distR="114300" simplePos="0" relativeHeight="251658242" behindDoc="1" locked="0" layoutInCell="0" allowOverlap="1" wp14:anchorId="1B86E5C3" wp14:editId="2DFB0667">
              <wp:simplePos x="0" y="0"/>
              <wp:positionH relativeFrom="margin">
                <wp:align>center</wp:align>
              </wp:positionH>
              <wp:positionV relativeFrom="margin">
                <wp:align>center</wp:align>
              </wp:positionV>
              <wp:extent cx="8380095" cy="1289050"/>
              <wp:effectExtent l="0" t="0" r="0" b="0"/>
              <wp:wrapNone/>
              <wp:docPr id="2037759716" name="PowerPlusWaterMarkObject9485525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0095" cy="1289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4DC7BD" w14:textId="1037A20A" w:rsidR="003E77B6" w:rsidRDefault="003E77B6" w:rsidP="008C57E4">
                          <w:pPr>
                            <w:rPr>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B86E5C3" id="_x0000_t202" coordsize="21600,21600" o:spt="202" path="m,l,21600r21600,l21600,xe">
              <v:stroke joinstyle="miter"/>
              <v:path gradientshapeok="t" o:connecttype="rect"/>
            </v:shapetype>
            <v:shape id="PowerPlusWaterMarkObject94855252" o:spid="_x0000_s1027" type="#_x0000_t202" style="position:absolute;margin-left:0;margin-top:0;width:659.85pt;height:101.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" o:allowincell="f" filled="f" stroked="f">
              <v:stroke joinstyle="round"/>
              <o:lock v:ext="edit" rotation="t" aspectratio="t" verticies="t" adjusthandles="t" grouping="t" shapetype="t"/>
              <v:textbox>
                <w:txbxContent>
                  <w:p w14:paraId="3C4DC7BD" w14:textId="1037A20A" w:rsidR="003E77B6" w:rsidRDefault="003E77B6" w:rsidP="008C57E4">
                    <w:pPr>
                      <w:rPr>
                        <w:color w:val="C0C0C0"/>
                        <w:sz w:val="72"/>
                        <w:szCs w:val="72"/>
                        <w14:textFill>
                          <w14:solidFill>
                            <w14:srgbClr w14:val="C0C0C0">
                              <w14:alpha w14:val="50000"/>
                            </w14:srgbClr>
                          </w14:solidFill>
                        </w14:textFill>
                      </w:rPr>
                    </w:pP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99AF" w14:textId="318AB495" w:rsidR="00DF5AC2" w:rsidRDefault="003E77B6">
    <w:pPr>
      <w:pStyle w:val="Header"/>
    </w:pPr>
    <w:r>
      <w:rPr>
        <w:noProof/>
      </w:rPr>
      <mc:AlternateContent>
        <mc:Choice Requires="wps">
          <w:drawing>
            <wp:anchor distT="0" distB="0" distL="114300" distR="114300" simplePos="0" relativeHeight="251658240" behindDoc="1" locked="0" layoutInCell="0" allowOverlap="1" wp14:anchorId="6B583233" wp14:editId="12315817">
              <wp:simplePos x="0" y="0"/>
              <wp:positionH relativeFrom="margin">
                <wp:align>center</wp:align>
              </wp:positionH>
              <wp:positionV relativeFrom="margin">
                <wp:align>center</wp:align>
              </wp:positionV>
              <wp:extent cx="8380095" cy="1289050"/>
              <wp:effectExtent l="0" t="0" r="0" b="0"/>
              <wp:wrapNone/>
              <wp:docPr id="1839302769" name="PowerPlusWaterMarkObject9485525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8380095" cy="1289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E62C2D" w14:textId="77777777" w:rsidR="003E77B6" w:rsidRDefault="003E77B6" w:rsidP="003E77B6">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Working 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B583233" id="_x0000_t202" coordsize="21600,21600" o:spt="202" path="m,l,21600r21600,l21600,xe">
              <v:stroke joinstyle="miter"/>
              <v:path gradientshapeok="t" o:connecttype="rect"/>
            </v:shapetype>
            <v:shape id="PowerPlusWaterMarkObject94855250" o:spid="_x0000_s1028" type="#_x0000_t202" style="position:absolute;margin-left:0;margin-top:0;width:659.85pt;height:101.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" o:allowincell="f" filled="f" stroked="f">
              <v:stroke joinstyle="round"/>
              <o:lock v:ext="edit" rotation="t" aspectratio="t" verticies="t" adjusthandles="t" grouping="t" shapetype="t"/>
              <v:textbox>
                <w:txbxContent>
                  <w:p w14:paraId="78E62C2D" w14:textId="77777777" w:rsidR="003E77B6" w:rsidRDefault="003E77B6" w:rsidP="003E77B6">
                    <w:pPr>
                      <w:jc w:val="center"/>
                      <w:rPr>
                        <w:color w:val="C0C0C0"/>
                        <w:sz w:val="72"/>
                        <w:szCs w:val="72"/>
                        <w14:textFill>
                          <w14:solidFill>
                            <w14:srgbClr w14:val="C0C0C0">
                              <w14:alpha w14:val="50000"/>
                            </w14:srgbClr>
                          </w14:solidFill>
                        </w14:textFill>
                      </w:rPr>
                    </w:pPr>
                    <w:r>
                      <w:rPr>
                        <w:color w:val="C0C0C0"/>
                        <w:sz w:val="72"/>
                        <w:szCs w:val="72"/>
                        <w14:textFill>
                          <w14:solidFill>
                            <w14:srgbClr w14:val="C0C0C0">
                              <w14:alpha w14:val="50000"/>
                            </w14:srgbClr>
                          </w14:solidFill>
                        </w14:textFill>
                      </w:rPr>
                      <w:t>Working 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3120"/>
    <w:multiLevelType w:val="hybridMultilevel"/>
    <w:tmpl w:val="AB1AB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34020"/>
    <w:multiLevelType w:val="hybridMultilevel"/>
    <w:tmpl w:val="BE845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E4232"/>
    <w:multiLevelType w:val="hybridMultilevel"/>
    <w:tmpl w:val="7108E350"/>
    <w:lvl w:ilvl="0" w:tplc="35544D6E">
      <w:start w:val="1"/>
      <w:numFmt w:val="decimal"/>
      <w:lvlText w:val="%1."/>
      <w:lvlJc w:val="left"/>
      <w:pPr>
        <w:ind w:left="720" w:hanging="360"/>
      </w:pPr>
    </w:lvl>
    <w:lvl w:ilvl="1" w:tplc="C9928EF6">
      <w:start w:val="1"/>
      <w:numFmt w:val="lowerLetter"/>
      <w:lvlText w:val="%2."/>
      <w:lvlJc w:val="left"/>
      <w:pPr>
        <w:ind w:left="1440" w:hanging="360"/>
      </w:pPr>
    </w:lvl>
    <w:lvl w:ilvl="2" w:tplc="012A263C">
      <w:start w:val="1"/>
      <w:numFmt w:val="lowerRoman"/>
      <w:lvlText w:val="%3."/>
      <w:lvlJc w:val="right"/>
      <w:pPr>
        <w:ind w:left="2160" w:hanging="180"/>
      </w:pPr>
    </w:lvl>
    <w:lvl w:ilvl="3" w:tplc="2DE62A6A">
      <w:start w:val="1"/>
      <w:numFmt w:val="decimal"/>
      <w:lvlText w:val="%4."/>
      <w:lvlJc w:val="left"/>
      <w:pPr>
        <w:ind w:left="2880" w:hanging="360"/>
      </w:pPr>
    </w:lvl>
    <w:lvl w:ilvl="4" w:tplc="8E386110">
      <w:start w:val="1"/>
      <w:numFmt w:val="lowerLetter"/>
      <w:lvlText w:val="%5."/>
      <w:lvlJc w:val="left"/>
      <w:pPr>
        <w:ind w:left="3600" w:hanging="360"/>
      </w:pPr>
    </w:lvl>
    <w:lvl w:ilvl="5" w:tplc="280EEC62">
      <w:start w:val="1"/>
      <w:numFmt w:val="lowerRoman"/>
      <w:lvlText w:val="%6."/>
      <w:lvlJc w:val="right"/>
      <w:pPr>
        <w:ind w:left="4320" w:hanging="180"/>
      </w:pPr>
    </w:lvl>
    <w:lvl w:ilvl="6" w:tplc="E8EC594C">
      <w:start w:val="1"/>
      <w:numFmt w:val="decimal"/>
      <w:lvlText w:val="%7."/>
      <w:lvlJc w:val="left"/>
      <w:pPr>
        <w:ind w:left="5040" w:hanging="360"/>
      </w:pPr>
    </w:lvl>
    <w:lvl w:ilvl="7" w:tplc="1478C2C8">
      <w:start w:val="1"/>
      <w:numFmt w:val="lowerLetter"/>
      <w:lvlText w:val="%8."/>
      <w:lvlJc w:val="left"/>
      <w:pPr>
        <w:ind w:left="5760" w:hanging="360"/>
      </w:pPr>
    </w:lvl>
    <w:lvl w:ilvl="8" w:tplc="26D4EFEE">
      <w:start w:val="1"/>
      <w:numFmt w:val="lowerRoman"/>
      <w:lvlText w:val="%9."/>
      <w:lvlJc w:val="right"/>
      <w:pPr>
        <w:ind w:left="6480" w:hanging="180"/>
      </w:pPr>
    </w:lvl>
  </w:abstractNum>
  <w:abstractNum w:abstractNumId="3" w15:restartNumberingAfterBreak="0">
    <w:nsid w:val="1C9A2291"/>
    <w:multiLevelType w:val="hybridMultilevel"/>
    <w:tmpl w:val="8440F628"/>
    <w:lvl w:ilvl="0" w:tplc="234685E6">
      <w:start w:val="1"/>
      <w:numFmt w:val="decimal"/>
      <w:lvlText w:val="%1."/>
      <w:lvlJc w:val="left"/>
      <w:pPr>
        <w:ind w:left="720" w:hanging="360"/>
      </w:pPr>
    </w:lvl>
    <w:lvl w:ilvl="1" w:tplc="28803A14">
      <w:start w:val="1"/>
      <w:numFmt w:val="lowerLetter"/>
      <w:lvlText w:val="%2."/>
      <w:lvlJc w:val="left"/>
      <w:pPr>
        <w:ind w:left="1440" w:hanging="360"/>
      </w:pPr>
    </w:lvl>
    <w:lvl w:ilvl="2" w:tplc="72A2428C">
      <w:start w:val="1"/>
      <w:numFmt w:val="lowerRoman"/>
      <w:lvlText w:val="%3."/>
      <w:lvlJc w:val="right"/>
      <w:pPr>
        <w:ind w:left="2160" w:hanging="180"/>
      </w:pPr>
    </w:lvl>
    <w:lvl w:ilvl="3" w:tplc="6D58294C">
      <w:start w:val="1"/>
      <w:numFmt w:val="decimal"/>
      <w:lvlText w:val="%4."/>
      <w:lvlJc w:val="left"/>
      <w:pPr>
        <w:ind w:left="2880" w:hanging="360"/>
      </w:pPr>
    </w:lvl>
    <w:lvl w:ilvl="4" w:tplc="A580C790">
      <w:start w:val="1"/>
      <w:numFmt w:val="lowerLetter"/>
      <w:lvlText w:val="%5."/>
      <w:lvlJc w:val="left"/>
      <w:pPr>
        <w:ind w:left="3600" w:hanging="360"/>
      </w:pPr>
    </w:lvl>
    <w:lvl w:ilvl="5" w:tplc="573278A4">
      <w:start w:val="1"/>
      <w:numFmt w:val="lowerRoman"/>
      <w:lvlText w:val="%6."/>
      <w:lvlJc w:val="right"/>
      <w:pPr>
        <w:ind w:left="4320" w:hanging="180"/>
      </w:pPr>
    </w:lvl>
    <w:lvl w:ilvl="6" w:tplc="A8C06EB4">
      <w:start w:val="1"/>
      <w:numFmt w:val="decimal"/>
      <w:lvlText w:val="%7."/>
      <w:lvlJc w:val="left"/>
      <w:pPr>
        <w:ind w:left="5040" w:hanging="360"/>
      </w:pPr>
    </w:lvl>
    <w:lvl w:ilvl="7" w:tplc="5B8ED63A">
      <w:start w:val="1"/>
      <w:numFmt w:val="lowerLetter"/>
      <w:lvlText w:val="%8."/>
      <w:lvlJc w:val="left"/>
      <w:pPr>
        <w:ind w:left="5760" w:hanging="360"/>
      </w:pPr>
    </w:lvl>
    <w:lvl w:ilvl="8" w:tplc="27460FCC">
      <w:start w:val="1"/>
      <w:numFmt w:val="lowerRoman"/>
      <w:lvlText w:val="%9."/>
      <w:lvlJc w:val="right"/>
      <w:pPr>
        <w:ind w:left="6480" w:hanging="180"/>
      </w:pPr>
    </w:lvl>
  </w:abstractNum>
  <w:abstractNum w:abstractNumId="4" w15:restartNumberingAfterBreak="0">
    <w:nsid w:val="22387FEF"/>
    <w:multiLevelType w:val="hybridMultilevel"/>
    <w:tmpl w:val="93AEE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F7E39"/>
    <w:multiLevelType w:val="multilevel"/>
    <w:tmpl w:val="5452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40AB9"/>
    <w:multiLevelType w:val="hybridMultilevel"/>
    <w:tmpl w:val="3738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1262E"/>
    <w:multiLevelType w:val="hybridMultilevel"/>
    <w:tmpl w:val="B2C47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0468EE"/>
    <w:multiLevelType w:val="multilevel"/>
    <w:tmpl w:val="8B863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82B697"/>
    <w:multiLevelType w:val="hybridMultilevel"/>
    <w:tmpl w:val="2E8E7E96"/>
    <w:lvl w:ilvl="0" w:tplc="A364B538">
      <w:start w:val="1"/>
      <w:numFmt w:val="decimal"/>
      <w:lvlText w:val="%1."/>
      <w:lvlJc w:val="left"/>
      <w:pPr>
        <w:ind w:left="720" w:hanging="360"/>
      </w:pPr>
    </w:lvl>
    <w:lvl w:ilvl="1" w:tplc="B5A4D3CE">
      <w:start w:val="1"/>
      <w:numFmt w:val="lowerLetter"/>
      <w:lvlText w:val="%2."/>
      <w:lvlJc w:val="left"/>
      <w:pPr>
        <w:ind w:left="1440" w:hanging="360"/>
      </w:pPr>
    </w:lvl>
    <w:lvl w:ilvl="2" w:tplc="1A101BAC">
      <w:start w:val="1"/>
      <w:numFmt w:val="lowerRoman"/>
      <w:lvlText w:val="%3."/>
      <w:lvlJc w:val="right"/>
      <w:pPr>
        <w:ind w:left="2160" w:hanging="180"/>
      </w:pPr>
    </w:lvl>
    <w:lvl w:ilvl="3" w:tplc="D6122528">
      <w:start w:val="1"/>
      <w:numFmt w:val="decimal"/>
      <w:lvlText w:val="%4."/>
      <w:lvlJc w:val="left"/>
      <w:pPr>
        <w:ind w:left="2880" w:hanging="360"/>
      </w:pPr>
    </w:lvl>
    <w:lvl w:ilvl="4" w:tplc="E74C1400">
      <w:start w:val="1"/>
      <w:numFmt w:val="lowerLetter"/>
      <w:lvlText w:val="%5."/>
      <w:lvlJc w:val="left"/>
      <w:pPr>
        <w:ind w:left="3600" w:hanging="360"/>
      </w:pPr>
    </w:lvl>
    <w:lvl w:ilvl="5" w:tplc="98B26CDA">
      <w:start w:val="1"/>
      <w:numFmt w:val="lowerRoman"/>
      <w:lvlText w:val="%6."/>
      <w:lvlJc w:val="right"/>
      <w:pPr>
        <w:ind w:left="4320" w:hanging="180"/>
      </w:pPr>
    </w:lvl>
    <w:lvl w:ilvl="6" w:tplc="7E9ED110">
      <w:start w:val="1"/>
      <w:numFmt w:val="decimal"/>
      <w:lvlText w:val="%7."/>
      <w:lvlJc w:val="left"/>
      <w:pPr>
        <w:ind w:left="5040" w:hanging="360"/>
      </w:pPr>
    </w:lvl>
    <w:lvl w:ilvl="7" w:tplc="E8BC3B8A">
      <w:start w:val="1"/>
      <w:numFmt w:val="lowerLetter"/>
      <w:lvlText w:val="%8."/>
      <w:lvlJc w:val="left"/>
      <w:pPr>
        <w:ind w:left="5760" w:hanging="360"/>
      </w:pPr>
    </w:lvl>
    <w:lvl w:ilvl="8" w:tplc="A11E7A86">
      <w:start w:val="1"/>
      <w:numFmt w:val="lowerRoman"/>
      <w:lvlText w:val="%9."/>
      <w:lvlJc w:val="right"/>
      <w:pPr>
        <w:ind w:left="6480" w:hanging="180"/>
      </w:pPr>
    </w:lvl>
  </w:abstractNum>
  <w:abstractNum w:abstractNumId="10" w15:restartNumberingAfterBreak="0">
    <w:nsid w:val="3E174C05"/>
    <w:multiLevelType w:val="multilevel"/>
    <w:tmpl w:val="5838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6D36A5"/>
    <w:multiLevelType w:val="hybridMultilevel"/>
    <w:tmpl w:val="08DC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200130"/>
    <w:multiLevelType w:val="hybridMultilevel"/>
    <w:tmpl w:val="656EA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7A35DE"/>
    <w:multiLevelType w:val="hybridMultilevel"/>
    <w:tmpl w:val="695A379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2232BB4"/>
    <w:multiLevelType w:val="hybridMultilevel"/>
    <w:tmpl w:val="CB8A1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738D9"/>
    <w:multiLevelType w:val="multilevel"/>
    <w:tmpl w:val="3DD8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F096F"/>
    <w:multiLevelType w:val="hybridMultilevel"/>
    <w:tmpl w:val="25E89B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40334578">
    <w:abstractNumId w:val="3"/>
  </w:num>
  <w:num w:numId="2" w16cid:durableId="1539782079">
    <w:abstractNumId w:val="7"/>
  </w:num>
  <w:num w:numId="3" w16cid:durableId="1234438657">
    <w:abstractNumId w:val="16"/>
  </w:num>
  <w:num w:numId="4" w16cid:durableId="70085771">
    <w:abstractNumId w:val="12"/>
  </w:num>
  <w:num w:numId="5" w16cid:durableId="1870560154">
    <w:abstractNumId w:val="0"/>
  </w:num>
  <w:num w:numId="6" w16cid:durableId="1804889286">
    <w:abstractNumId w:val="6"/>
  </w:num>
  <w:num w:numId="7" w16cid:durableId="2084063628">
    <w:abstractNumId w:val="11"/>
  </w:num>
  <w:num w:numId="8" w16cid:durableId="1914310022">
    <w:abstractNumId w:val="1"/>
  </w:num>
  <w:num w:numId="9" w16cid:durableId="731655755">
    <w:abstractNumId w:val="5"/>
  </w:num>
  <w:num w:numId="10" w16cid:durableId="1042677998">
    <w:abstractNumId w:val="10"/>
  </w:num>
  <w:num w:numId="11" w16cid:durableId="923493873">
    <w:abstractNumId w:val="15"/>
  </w:num>
  <w:num w:numId="12" w16cid:durableId="974524795">
    <w:abstractNumId w:val="14"/>
  </w:num>
  <w:num w:numId="13" w16cid:durableId="533230984">
    <w:abstractNumId w:val="4"/>
  </w:num>
  <w:num w:numId="14" w16cid:durableId="1940480420">
    <w:abstractNumId w:val="8"/>
  </w:num>
  <w:num w:numId="15" w16cid:durableId="1222789393">
    <w:abstractNumId w:val="13"/>
  </w:num>
  <w:num w:numId="16" w16cid:durableId="1345325992">
    <w:abstractNumId w:val="2"/>
  </w:num>
  <w:num w:numId="17" w16cid:durableId="117310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361"/>
    <w:rsid w:val="00001BE4"/>
    <w:rsid w:val="00002011"/>
    <w:rsid w:val="00004DD6"/>
    <w:rsid w:val="00005804"/>
    <w:rsid w:val="00006E09"/>
    <w:rsid w:val="00010B3F"/>
    <w:rsid w:val="00011823"/>
    <w:rsid w:val="00017A7C"/>
    <w:rsid w:val="00017D2E"/>
    <w:rsid w:val="00020AC3"/>
    <w:rsid w:val="000228D1"/>
    <w:rsid w:val="00031480"/>
    <w:rsid w:val="00032641"/>
    <w:rsid w:val="000335F2"/>
    <w:rsid w:val="000345C1"/>
    <w:rsid w:val="000363E6"/>
    <w:rsid w:val="000375CC"/>
    <w:rsid w:val="00037EEE"/>
    <w:rsid w:val="00040C19"/>
    <w:rsid w:val="00041FA0"/>
    <w:rsid w:val="000423E0"/>
    <w:rsid w:val="000440C5"/>
    <w:rsid w:val="00051143"/>
    <w:rsid w:val="00073BDB"/>
    <w:rsid w:val="00075931"/>
    <w:rsid w:val="00075D01"/>
    <w:rsid w:val="00076D15"/>
    <w:rsid w:val="000819C4"/>
    <w:rsid w:val="00085B07"/>
    <w:rsid w:val="00087AD2"/>
    <w:rsid w:val="00090E96"/>
    <w:rsid w:val="0009480F"/>
    <w:rsid w:val="00096CD5"/>
    <w:rsid w:val="000A1733"/>
    <w:rsid w:val="000A6BB5"/>
    <w:rsid w:val="000D3092"/>
    <w:rsid w:val="000D71CD"/>
    <w:rsid w:val="000E3BB0"/>
    <w:rsid w:val="000E621C"/>
    <w:rsid w:val="000E7A3F"/>
    <w:rsid w:val="000F3206"/>
    <w:rsid w:val="000F4A86"/>
    <w:rsid w:val="001011AB"/>
    <w:rsid w:val="0010652F"/>
    <w:rsid w:val="00107DE5"/>
    <w:rsid w:val="00110C0E"/>
    <w:rsid w:val="00114379"/>
    <w:rsid w:val="00114B9D"/>
    <w:rsid w:val="00114E94"/>
    <w:rsid w:val="00117C7C"/>
    <w:rsid w:val="00131B96"/>
    <w:rsid w:val="00131C0B"/>
    <w:rsid w:val="00136A7F"/>
    <w:rsid w:val="00141659"/>
    <w:rsid w:val="0014223B"/>
    <w:rsid w:val="001448AB"/>
    <w:rsid w:val="001476E0"/>
    <w:rsid w:val="00151231"/>
    <w:rsid w:val="00153B98"/>
    <w:rsid w:val="00154BA2"/>
    <w:rsid w:val="00156D05"/>
    <w:rsid w:val="00162056"/>
    <w:rsid w:val="001644FF"/>
    <w:rsid w:val="00167390"/>
    <w:rsid w:val="00173502"/>
    <w:rsid w:val="00174096"/>
    <w:rsid w:val="00175AB4"/>
    <w:rsid w:val="00176A17"/>
    <w:rsid w:val="00187E40"/>
    <w:rsid w:val="00191646"/>
    <w:rsid w:val="0019272F"/>
    <w:rsid w:val="0019543E"/>
    <w:rsid w:val="0019731B"/>
    <w:rsid w:val="001A158B"/>
    <w:rsid w:val="001A5FA3"/>
    <w:rsid w:val="001B0724"/>
    <w:rsid w:val="001B3322"/>
    <w:rsid w:val="001B4C1A"/>
    <w:rsid w:val="001B5FB9"/>
    <w:rsid w:val="001B604B"/>
    <w:rsid w:val="001C4596"/>
    <w:rsid w:val="001C49D9"/>
    <w:rsid w:val="001C4CF3"/>
    <w:rsid w:val="001C7AA2"/>
    <w:rsid w:val="001D08AA"/>
    <w:rsid w:val="001D1056"/>
    <w:rsid w:val="001D4948"/>
    <w:rsid w:val="001D5234"/>
    <w:rsid w:val="001D7F78"/>
    <w:rsid w:val="001E5840"/>
    <w:rsid w:val="001E5F70"/>
    <w:rsid w:val="001E741A"/>
    <w:rsid w:val="001F31DE"/>
    <w:rsid w:val="001F4B40"/>
    <w:rsid w:val="001F5BB0"/>
    <w:rsid w:val="001F7441"/>
    <w:rsid w:val="0020122B"/>
    <w:rsid w:val="00201DC3"/>
    <w:rsid w:val="00203693"/>
    <w:rsid w:val="00211ED7"/>
    <w:rsid w:val="00213226"/>
    <w:rsid w:val="0021325C"/>
    <w:rsid w:val="002250EC"/>
    <w:rsid w:val="00226200"/>
    <w:rsid w:val="00233CD2"/>
    <w:rsid w:val="00233E69"/>
    <w:rsid w:val="00235C39"/>
    <w:rsid w:val="00236585"/>
    <w:rsid w:val="00244FB1"/>
    <w:rsid w:val="002477ED"/>
    <w:rsid w:val="00250324"/>
    <w:rsid w:val="00250C2E"/>
    <w:rsid w:val="00251BE1"/>
    <w:rsid w:val="00254E60"/>
    <w:rsid w:val="00261B31"/>
    <w:rsid w:val="00263883"/>
    <w:rsid w:val="002638A9"/>
    <w:rsid w:val="0026736E"/>
    <w:rsid w:val="0026769B"/>
    <w:rsid w:val="00270ADC"/>
    <w:rsid w:val="002740EB"/>
    <w:rsid w:val="00275A65"/>
    <w:rsid w:val="0027704A"/>
    <w:rsid w:val="002770F8"/>
    <w:rsid w:val="00282DBC"/>
    <w:rsid w:val="002852B8"/>
    <w:rsid w:val="0028755C"/>
    <w:rsid w:val="00287AD8"/>
    <w:rsid w:val="00287DE9"/>
    <w:rsid w:val="00291B8A"/>
    <w:rsid w:val="00296487"/>
    <w:rsid w:val="0029696C"/>
    <w:rsid w:val="002A12E5"/>
    <w:rsid w:val="002A19FF"/>
    <w:rsid w:val="002A2F9E"/>
    <w:rsid w:val="002A3B4E"/>
    <w:rsid w:val="002B63CC"/>
    <w:rsid w:val="002B66FF"/>
    <w:rsid w:val="002C14E7"/>
    <w:rsid w:val="002C6A5A"/>
    <w:rsid w:val="002C7C27"/>
    <w:rsid w:val="002C7DC5"/>
    <w:rsid w:val="002D0001"/>
    <w:rsid w:val="002D0EE0"/>
    <w:rsid w:val="002D3A4E"/>
    <w:rsid w:val="002D4004"/>
    <w:rsid w:val="002D50BB"/>
    <w:rsid w:val="002D6622"/>
    <w:rsid w:val="002D6C21"/>
    <w:rsid w:val="002D76E9"/>
    <w:rsid w:val="002D7EBC"/>
    <w:rsid w:val="002E01E3"/>
    <w:rsid w:val="002E089C"/>
    <w:rsid w:val="002E140C"/>
    <w:rsid w:val="002E21F2"/>
    <w:rsid w:val="002E607C"/>
    <w:rsid w:val="002E68C1"/>
    <w:rsid w:val="002F10E3"/>
    <w:rsid w:val="002F2A66"/>
    <w:rsid w:val="002F5AAD"/>
    <w:rsid w:val="002F5E8D"/>
    <w:rsid w:val="003009D9"/>
    <w:rsid w:val="00302070"/>
    <w:rsid w:val="003038E1"/>
    <w:rsid w:val="00305993"/>
    <w:rsid w:val="00307F86"/>
    <w:rsid w:val="003101AF"/>
    <w:rsid w:val="0032175B"/>
    <w:rsid w:val="00321B4F"/>
    <w:rsid w:val="00325F3E"/>
    <w:rsid w:val="00326BED"/>
    <w:rsid w:val="00326EEE"/>
    <w:rsid w:val="003310C5"/>
    <w:rsid w:val="00332580"/>
    <w:rsid w:val="0034032E"/>
    <w:rsid w:val="00341223"/>
    <w:rsid w:val="00343A59"/>
    <w:rsid w:val="0034731A"/>
    <w:rsid w:val="00350801"/>
    <w:rsid w:val="003509CD"/>
    <w:rsid w:val="00356212"/>
    <w:rsid w:val="00361708"/>
    <w:rsid w:val="00364B90"/>
    <w:rsid w:val="00376817"/>
    <w:rsid w:val="003909D0"/>
    <w:rsid w:val="00391943"/>
    <w:rsid w:val="0039501D"/>
    <w:rsid w:val="00395A1E"/>
    <w:rsid w:val="003A1C66"/>
    <w:rsid w:val="003A1DF5"/>
    <w:rsid w:val="003A62CB"/>
    <w:rsid w:val="003A663F"/>
    <w:rsid w:val="003B00DE"/>
    <w:rsid w:val="003B260C"/>
    <w:rsid w:val="003B2E6D"/>
    <w:rsid w:val="003C39E1"/>
    <w:rsid w:val="003C5FA1"/>
    <w:rsid w:val="003D5E75"/>
    <w:rsid w:val="003E2D70"/>
    <w:rsid w:val="003E734C"/>
    <w:rsid w:val="003E77B6"/>
    <w:rsid w:val="003F05B9"/>
    <w:rsid w:val="003F3980"/>
    <w:rsid w:val="003F3CDC"/>
    <w:rsid w:val="0040185E"/>
    <w:rsid w:val="00406FFB"/>
    <w:rsid w:val="00407F96"/>
    <w:rsid w:val="00411494"/>
    <w:rsid w:val="0041251B"/>
    <w:rsid w:val="00412CFD"/>
    <w:rsid w:val="00417154"/>
    <w:rsid w:val="00421AE2"/>
    <w:rsid w:val="00426618"/>
    <w:rsid w:val="00427116"/>
    <w:rsid w:val="0043350A"/>
    <w:rsid w:val="00435566"/>
    <w:rsid w:val="00437BE8"/>
    <w:rsid w:val="00442F95"/>
    <w:rsid w:val="0044300A"/>
    <w:rsid w:val="004437DB"/>
    <w:rsid w:val="0044410D"/>
    <w:rsid w:val="00445381"/>
    <w:rsid w:val="00452321"/>
    <w:rsid w:val="004565C2"/>
    <w:rsid w:val="004675EF"/>
    <w:rsid w:val="004678E7"/>
    <w:rsid w:val="004706B5"/>
    <w:rsid w:val="00470DA5"/>
    <w:rsid w:val="004721FE"/>
    <w:rsid w:val="0047396D"/>
    <w:rsid w:val="0049024F"/>
    <w:rsid w:val="00494FF3"/>
    <w:rsid w:val="004975EE"/>
    <w:rsid w:val="004A499E"/>
    <w:rsid w:val="004A7349"/>
    <w:rsid w:val="004A791C"/>
    <w:rsid w:val="004B62FF"/>
    <w:rsid w:val="004C2C5F"/>
    <w:rsid w:val="004D0237"/>
    <w:rsid w:val="004D15B5"/>
    <w:rsid w:val="004D408A"/>
    <w:rsid w:val="004D7816"/>
    <w:rsid w:val="004D7BF0"/>
    <w:rsid w:val="004E1BC5"/>
    <w:rsid w:val="004E1F77"/>
    <w:rsid w:val="004E2449"/>
    <w:rsid w:val="004E5D16"/>
    <w:rsid w:val="004F139F"/>
    <w:rsid w:val="004F1558"/>
    <w:rsid w:val="004F5C26"/>
    <w:rsid w:val="005047EE"/>
    <w:rsid w:val="005065BB"/>
    <w:rsid w:val="00507DED"/>
    <w:rsid w:val="00514BD1"/>
    <w:rsid w:val="0051549F"/>
    <w:rsid w:val="00515FDF"/>
    <w:rsid w:val="00525594"/>
    <w:rsid w:val="00525994"/>
    <w:rsid w:val="005310BE"/>
    <w:rsid w:val="00531C5B"/>
    <w:rsid w:val="005348E6"/>
    <w:rsid w:val="00535D7D"/>
    <w:rsid w:val="0054255C"/>
    <w:rsid w:val="00542742"/>
    <w:rsid w:val="00546E6E"/>
    <w:rsid w:val="005502FD"/>
    <w:rsid w:val="00553743"/>
    <w:rsid w:val="00554E31"/>
    <w:rsid w:val="00556179"/>
    <w:rsid w:val="0055617F"/>
    <w:rsid w:val="0055662D"/>
    <w:rsid w:val="00560A90"/>
    <w:rsid w:val="0056150D"/>
    <w:rsid w:val="00561593"/>
    <w:rsid w:val="0057265B"/>
    <w:rsid w:val="00573389"/>
    <w:rsid w:val="005770F2"/>
    <w:rsid w:val="00577B35"/>
    <w:rsid w:val="0058195C"/>
    <w:rsid w:val="005828B4"/>
    <w:rsid w:val="00584EE0"/>
    <w:rsid w:val="00591F1F"/>
    <w:rsid w:val="00592C2B"/>
    <w:rsid w:val="00594AEF"/>
    <w:rsid w:val="005A1362"/>
    <w:rsid w:val="005A4D1C"/>
    <w:rsid w:val="005A7F43"/>
    <w:rsid w:val="005B23F1"/>
    <w:rsid w:val="005B34BF"/>
    <w:rsid w:val="005C387E"/>
    <w:rsid w:val="005D16BB"/>
    <w:rsid w:val="005D1D82"/>
    <w:rsid w:val="005D205B"/>
    <w:rsid w:val="005D3F22"/>
    <w:rsid w:val="005D623B"/>
    <w:rsid w:val="005D6909"/>
    <w:rsid w:val="005D7417"/>
    <w:rsid w:val="005D7927"/>
    <w:rsid w:val="005D7F06"/>
    <w:rsid w:val="005E0CE4"/>
    <w:rsid w:val="005E0EA7"/>
    <w:rsid w:val="005E5E48"/>
    <w:rsid w:val="005E6D97"/>
    <w:rsid w:val="005E7178"/>
    <w:rsid w:val="005E74F0"/>
    <w:rsid w:val="005F095E"/>
    <w:rsid w:val="005F4A6E"/>
    <w:rsid w:val="005F5239"/>
    <w:rsid w:val="0060038E"/>
    <w:rsid w:val="00600EDD"/>
    <w:rsid w:val="00601C4F"/>
    <w:rsid w:val="0060423C"/>
    <w:rsid w:val="0060693B"/>
    <w:rsid w:val="0061152C"/>
    <w:rsid w:val="00625197"/>
    <w:rsid w:val="0063116D"/>
    <w:rsid w:val="00631356"/>
    <w:rsid w:val="006330BA"/>
    <w:rsid w:val="0063489C"/>
    <w:rsid w:val="00635618"/>
    <w:rsid w:val="00636B67"/>
    <w:rsid w:val="00640212"/>
    <w:rsid w:val="006409F7"/>
    <w:rsid w:val="006411A1"/>
    <w:rsid w:val="00641E6C"/>
    <w:rsid w:val="006467D0"/>
    <w:rsid w:val="006479DC"/>
    <w:rsid w:val="00651843"/>
    <w:rsid w:val="00653909"/>
    <w:rsid w:val="00653FE9"/>
    <w:rsid w:val="0065492A"/>
    <w:rsid w:val="00655350"/>
    <w:rsid w:val="00661985"/>
    <w:rsid w:val="00661EC8"/>
    <w:rsid w:val="00667DCF"/>
    <w:rsid w:val="0067263B"/>
    <w:rsid w:val="00676A49"/>
    <w:rsid w:val="00691903"/>
    <w:rsid w:val="00693CC6"/>
    <w:rsid w:val="006A5033"/>
    <w:rsid w:val="006B0AFE"/>
    <w:rsid w:val="006B2071"/>
    <w:rsid w:val="006B2717"/>
    <w:rsid w:val="006B3B74"/>
    <w:rsid w:val="006B479B"/>
    <w:rsid w:val="006C0433"/>
    <w:rsid w:val="006C2EC1"/>
    <w:rsid w:val="006C3B0B"/>
    <w:rsid w:val="006C4E68"/>
    <w:rsid w:val="006D06C4"/>
    <w:rsid w:val="006D1AD3"/>
    <w:rsid w:val="006D304A"/>
    <w:rsid w:val="006D388D"/>
    <w:rsid w:val="006E3682"/>
    <w:rsid w:val="006E387C"/>
    <w:rsid w:val="006E7D22"/>
    <w:rsid w:val="006EFEB0"/>
    <w:rsid w:val="006F4BDF"/>
    <w:rsid w:val="006F5299"/>
    <w:rsid w:val="00706154"/>
    <w:rsid w:val="00712797"/>
    <w:rsid w:val="0071294F"/>
    <w:rsid w:val="00716592"/>
    <w:rsid w:val="00717226"/>
    <w:rsid w:val="007200BF"/>
    <w:rsid w:val="00720896"/>
    <w:rsid w:val="00721FD6"/>
    <w:rsid w:val="007220A3"/>
    <w:rsid w:val="00726DE2"/>
    <w:rsid w:val="00730CFE"/>
    <w:rsid w:val="007328B9"/>
    <w:rsid w:val="00733A6F"/>
    <w:rsid w:val="007357D6"/>
    <w:rsid w:val="0073669A"/>
    <w:rsid w:val="00741585"/>
    <w:rsid w:val="00743E85"/>
    <w:rsid w:val="00744011"/>
    <w:rsid w:val="00747DB9"/>
    <w:rsid w:val="00751464"/>
    <w:rsid w:val="00760497"/>
    <w:rsid w:val="00762C2B"/>
    <w:rsid w:val="007653AF"/>
    <w:rsid w:val="007674C8"/>
    <w:rsid w:val="00772F31"/>
    <w:rsid w:val="00775252"/>
    <w:rsid w:val="0077686B"/>
    <w:rsid w:val="00777955"/>
    <w:rsid w:val="00782219"/>
    <w:rsid w:val="00785E0B"/>
    <w:rsid w:val="00790984"/>
    <w:rsid w:val="00791E99"/>
    <w:rsid w:val="00797B07"/>
    <w:rsid w:val="007A071B"/>
    <w:rsid w:val="007A12A2"/>
    <w:rsid w:val="007B0329"/>
    <w:rsid w:val="007B38CB"/>
    <w:rsid w:val="007B69C0"/>
    <w:rsid w:val="007B724D"/>
    <w:rsid w:val="007C4416"/>
    <w:rsid w:val="007C6E19"/>
    <w:rsid w:val="007D021C"/>
    <w:rsid w:val="007D1DC3"/>
    <w:rsid w:val="007D7329"/>
    <w:rsid w:val="007E405C"/>
    <w:rsid w:val="007E58B1"/>
    <w:rsid w:val="007F0D62"/>
    <w:rsid w:val="007F1284"/>
    <w:rsid w:val="00800721"/>
    <w:rsid w:val="0080102F"/>
    <w:rsid w:val="0080345B"/>
    <w:rsid w:val="00803F77"/>
    <w:rsid w:val="00805FF1"/>
    <w:rsid w:val="00806524"/>
    <w:rsid w:val="008136E2"/>
    <w:rsid w:val="0081416C"/>
    <w:rsid w:val="00814F32"/>
    <w:rsid w:val="0081694F"/>
    <w:rsid w:val="00823055"/>
    <w:rsid w:val="008234A2"/>
    <w:rsid w:val="00826380"/>
    <w:rsid w:val="00826D45"/>
    <w:rsid w:val="008314CA"/>
    <w:rsid w:val="00833ADE"/>
    <w:rsid w:val="00834E48"/>
    <w:rsid w:val="00834F51"/>
    <w:rsid w:val="008370C1"/>
    <w:rsid w:val="0084205C"/>
    <w:rsid w:val="00844D17"/>
    <w:rsid w:val="00844E0E"/>
    <w:rsid w:val="0084598A"/>
    <w:rsid w:val="008465C9"/>
    <w:rsid w:val="008466F9"/>
    <w:rsid w:val="00846BBC"/>
    <w:rsid w:val="00853D7C"/>
    <w:rsid w:val="0085494E"/>
    <w:rsid w:val="00854FFC"/>
    <w:rsid w:val="00860BC5"/>
    <w:rsid w:val="00861FAB"/>
    <w:rsid w:val="00862DC6"/>
    <w:rsid w:val="008634C6"/>
    <w:rsid w:val="008727AC"/>
    <w:rsid w:val="008806C1"/>
    <w:rsid w:val="00880708"/>
    <w:rsid w:val="00880E9A"/>
    <w:rsid w:val="00881361"/>
    <w:rsid w:val="00882B84"/>
    <w:rsid w:val="008903C5"/>
    <w:rsid w:val="008930A8"/>
    <w:rsid w:val="00895238"/>
    <w:rsid w:val="008A14A2"/>
    <w:rsid w:val="008A1A07"/>
    <w:rsid w:val="008A1A5A"/>
    <w:rsid w:val="008B17F0"/>
    <w:rsid w:val="008B42D1"/>
    <w:rsid w:val="008B6866"/>
    <w:rsid w:val="008C57E4"/>
    <w:rsid w:val="008C5FC4"/>
    <w:rsid w:val="008C67B6"/>
    <w:rsid w:val="008D2956"/>
    <w:rsid w:val="008D51FE"/>
    <w:rsid w:val="008D5AB1"/>
    <w:rsid w:val="008D5C7B"/>
    <w:rsid w:val="008E1BFC"/>
    <w:rsid w:val="008E32EC"/>
    <w:rsid w:val="008E6293"/>
    <w:rsid w:val="008E7977"/>
    <w:rsid w:val="008F58C6"/>
    <w:rsid w:val="008F7DDF"/>
    <w:rsid w:val="00901239"/>
    <w:rsid w:val="00901CEC"/>
    <w:rsid w:val="00910D64"/>
    <w:rsid w:val="00917160"/>
    <w:rsid w:val="00925CD0"/>
    <w:rsid w:val="0093038D"/>
    <w:rsid w:val="009406FB"/>
    <w:rsid w:val="00940C51"/>
    <w:rsid w:val="00941D8D"/>
    <w:rsid w:val="00945310"/>
    <w:rsid w:val="00946F4E"/>
    <w:rsid w:val="0095182E"/>
    <w:rsid w:val="00952469"/>
    <w:rsid w:val="009540CB"/>
    <w:rsid w:val="009560F1"/>
    <w:rsid w:val="00956FAD"/>
    <w:rsid w:val="00962109"/>
    <w:rsid w:val="00966D3D"/>
    <w:rsid w:val="00971ABD"/>
    <w:rsid w:val="009731C9"/>
    <w:rsid w:val="00976B7F"/>
    <w:rsid w:val="00985DA3"/>
    <w:rsid w:val="00994134"/>
    <w:rsid w:val="00994835"/>
    <w:rsid w:val="0099552B"/>
    <w:rsid w:val="009964A5"/>
    <w:rsid w:val="00996C50"/>
    <w:rsid w:val="009A09A0"/>
    <w:rsid w:val="009A7C93"/>
    <w:rsid w:val="009B11FB"/>
    <w:rsid w:val="009B4C5D"/>
    <w:rsid w:val="009C0196"/>
    <w:rsid w:val="009C5596"/>
    <w:rsid w:val="009D2A16"/>
    <w:rsid w:val="009D35E6"/>
    <w:rsid w:val="009D5E5F"/>
    <w:rsid w:val="009D77A5"/>
    <w:rsid w:val="009E02EA"/>
    <w:rsid w:val="009E0C55"/>
    <w:rsid w:val="009E485B"/>
    <w:rsid w:val="009E78AC"/>
    <w:rsid w:val="009F53F0"/>
    <w:rsid w:val="009F69BA"/>
    <w:rsid w:val="00A0055E"/>
    <w:rsid w:val="00A01F2C"/>
    <w:rsid w:val="00A0269D"/>
    <w:rsid w:val="00A02E7C"/>
    <w:rsid w:val="00A03450"/>
    <w:rsid w:val="00A0347E"/>
    <w:rsid w:val="00A03484"/>
    <w:rsid w:val="00A05E99"/>
    <w:rsid w:val="00A10280"/>
    <w:rsid w:val="00A103E9"/>
    <w:rsid w:val="00A1498C"/>
    <w:rsid w:val="00A32973"/>
    <w:rsid w:val="00A378FE"/>
    <w:rsid w:val="00A47FC8"/>
    <w:rsid w:val="00A54265"/>
    <w:rsid w:val="00A60E2B"/>
    <w:rsid w:val="00A60F94"/>
    <w:rsid w:val="00A6498A"/>
    <w:rsid w:val="00A73AC7"/>
    <w:rsid w:val="00A74A3F"/>
    <w:rsid w:val="00A764B3"/>
    <w:rsid w:val="00A76F8D"/>
    <w:rsid w:val="00A832EA"/>
    <w:rsid w:val="00A9398C"/>
    <w:rsid w:val="00A94545"/>
    <w:rsid w:val="00A9555C"/>
    <w:rsid w:val="00A9653E"/>
    <w:rsid w:val="00A96B5E"/>
    <w:rsid w:val="00AA3FED"/>
    <w:rsid w:val="00AA4DFE"/>
    <w:rsid w:val="00AA548A"/>
    <w:rsid w:val="00AB48E5"/>
    <w:rsid w:val="00AB76AD"/>
    <w:rsid w:val="00AC6AB7"/>
    <w:rsid w:val="00AC6F5D"/>
    <w:rsid w:val="00AC767D"/>
    <w:rsid w:val="00AD342C"/>
    <w:rsid w:val="00AE02A8"/>
    <w:rsid w:val="00AE307E"/>
    <w:rsid w:val="00AE5013"/>
    <w:rsid w:val="00AF103E"/>
    <w:rsid w:val="00B02122"/>
    <w:rsid w:val="00B07899"/>
    <w:rsid w:val="00B07F0F"/>
    <w:rsid w:val="00B10A05"/>
    <w:rsid w:val="00B13043"/>
    <w:rsid w:val="00B15D67"/>
    <w:rsid w:val="00B16CA6"/>
    <w:rsid w:val="00B20A92"/>
    <w:rsid w:val="00B25CC2"/>
    <w:rsid w:val="00B26785"/>
    <w:rsid w:val="00B31C5D"/>
    <w:rsid w:val="00B374F7"/>
    <w:rsid w:val="00B441B6"/>
    <w:rsid w:val="00B47F1D"/>
    <w:rsid w:val="00B50EC8"/>
    <w:rsid w:val="00B5460B"/>
    <w:rsid w:val="00B55A52"/>
    <w:rsid w:val="00B561F1"/>
    <w:rsid w:val="00B5797D"/>
    <w:rsid w:val="00B64E3E"/>
    <w:rsid w:val="00B8059C"/>
    <w:rsid w:val="00B8399E"/>
    <w:rsid w:val="00B8477F"/>
    <w:rsid w:val="00B87B8A"/>
    <w:rsid w:val="00B93839"/>
    <w:rsid w:val="00B94825"/>
    <w:rsid w:val="00BA1B43"/>
    <w:rsid w:val="00BA2ABB"/>
    <w:rsid w:val="00BA45E8"/>
    <w:rsid w:val="00BA6099"/>
    <w:rsid w:val="00BA7B07"/>
    <w:rsid w:val="00BB0523"/>
    <w:rsid w:val="00BB6750"/>
    <w:rsid w:val="00BB72C4"/>
    <w:rsid w:val="00BC00CD"/>
    <w:rsid w:val="00BC3AB9"/>
    <w:rsid w:val="00BC6C5A"/>
    <w:rsid w:val="00BC79F2"/>
    <w:rsid w:val="00BD1593"/>
    <w:rsid w:val="00BE183F"/>
    <w:rsid w:val="00BE2520"/>
    <w:rsid w:val="00BE6270"/>
    <w:rsid w:val="00BE6C5A"/>
    <w:rsid w:val="00BF3CFE"/>
    <w:rsid w:val="00BF5EE0"/>
    <w:rsid w:val="00C00D7D"/>
    <w:rsid w:val="00C03422"/>
    <w:rsid w:val="00C036A8"/>
    <w:rsid w:val="00C05459"/>
    <w:rsid w:val="00C058BF"/>
    <w:rsid w:val="00C11199"/>
    <w:rsid w:val="00C13B21"/>
    <w:rsid w:val="00C142F7"/>
    <w:rsid w:val="00C1687B"/>
    <w:rsid w:val="00C22B28"/>
    <w:rsid w:val="00C24EF1"/>
    <w:rsid w:val="00C25A12"/>
    <w:rsid w:val="00C271E2"/>
    <w:rsid w:val="00C31F17"/>
    <w:rsid w:val="00C36051"/>
    <w:rsid w:val="00C37B4B"/>
    <w:rsid w:val="00C451DF"/>
    <w:rsid w:val="00C457FB"/>
    <w:rsid w:val="00C46A8B"/>
    <w:rsid w:val="00C47595"/>
    <w:rsid w:val="00C5554A"/>
    <w:rsid w:val="00C6412A"/>
    <w:rsid w:val="00C6461E"/>
    <w:rsid w:val="00C66376"/>
    <w:rsid w:val="00C7050B"/>
    <w:rsid w:val="00C74294"/>
    <w:rsid w:val="00C75C2C"/>
    <w:rsid w:val="00C80352"/>
    <w:rsid w:val="00C83C38"/>
    <w:rsid w:val="00C83C3B"/>
    <w:rsid w:val="00C86ECC"/>
    <w:rsid w:val="00C96B50"/>
    <w:rsid w:val="00CA1CED"/>
    <w:rsid w:val="00CA4534"/>
    <w:rsid w:val="00CB2178"/>
    <w:rsid w:val="00CB5C77"/>
    <w:rsid w:val="00CB5FF8"/>
    <w:rsid w:val="00CB6ACC"/>
    <w:rsid w:val="00CC35EA"/>
    <w:rsid w:val="00CD26C7"/>
    <w:rsid w:val="00CE1992"/>
    <w:rsid w:val="00CE236B"/>
    <w:rsid w:val="00CF10D9"/>
    <w:rsid w:val="00CF25D1"/>
    <w:rsid w:val="00CF33BB"/>
    <w:rsid w:val="00CF3A83"/>
    <w:rsid w:val="00D040B4"/>
    <w:rsid w:val="00D066DF"/>
    <w:rsid w:val="00D20544"/>
    <w:rsid w:val="00D21B96"/>
    <w:rsid w:val="00D30E44"/>
    <w:rsid w:val="00D32109"/>
    <w:rsid w:val="00D44813"/>
    <w:rsid w:val="00D46222"/>
    <w:rsid w:val="00D46D9D"/>
    <w:rsid w:val="00D53590"/>
    <w:rsid w:val="00D5395F"/>
    <w:rsid w:val="00D63038"/>
    <w:rsid w:val="00D630AC"/>
    <w:rsid w:val="00D66C28"/>
    <w:rsid w:val="00D7260A"/>
    <w:rsid w:val="00D72B52"/>
    <w:rsid w:val="00D72DF6"/>
    <w:rsid w:val="00D7458C"/>
    <w:rsid w:val="00D83457"/>
    <w:rsid w:val="00D858CD"/>
    <w:rsid w:val="00D9620C"/>
    <w:rsid w:val="00DA3707"/>
    <w:rsid w:val="00DB5755"/>
    <w:rsid w:val="00DC0D25"/>
    <w:rsid w:val="00DC2089"/>
    <w:rsid w:val="00DC237F"/>
    <w:rsid w:val="00DC3019"/>
    <w:rsid w:val="00DC40AE"/>
    <w:rsid w:val="00DC7208"/>
    <w:rsid w:val="00DD15EA"/>
    <w:rsid w:val="00DD2629"/>
    <w:rsid w:val="00DD28B9"/>
    <w:rsid w:val="00DD444C"/>
    <w:rsid w:val="00DE770B"/>
    <w:rsid w:val="00DF378C"/>
    <w:rsid w:val="00DF5AC2"/>
    <w:rsid w:val="00DF6E33"/>
    <w:rsid w:val="00E01BC4"/>
    <w:rsid w:val="00E0328D"/>
    <w:rsid w:val="00E065A7"/>
    <w:rsid w:val="00E06D20"/>
    <w:rsid w:val="00E07FEE"/>
    <w:rsid w:val="00E10B1F"/>
    <w:rsid w:val="00E155DC"/>
    <w:rsid w:val="00E17058"/>
    <w:rsid w:val="00E21174"/>
    <w:rsid w:val="00E21178"/>
    <w:rsid w:val="00E212D2"/>
    <w:rsid w:val="00E212F1"/>
    <w:rsid w:val="00E232D1"/>
    <w:rsid w:val="00E34434"/>
    <w:rsid w:val="00E358B0"/>
    <w:rsid w:val="00E35CF9"/>
    <w:rsid w:val="00E36DB6"/>
    <w:rsid w:val="00E40239"/>
    <w:rsid w:val="00E403CE"/>
    <w:rsid w:val="00E41103"/>
    <w:rsid w:val="00E42CA3"/>
    <w:rsid w:val="00E44FFE"/>
    <w:rsid w:val="00E47619"/>
    <w:rsid w:val="00E501F4"/>
    <w:rsid w:val="00E53CCD"/>
    <w:rsid w:val="00E54BBF"/>
    <w:rsid w:val="00E657A0"/>
    <w:rsid w:val="00E66567"/>
    <w:rsid w:val="00E7284E"/>
    <w:rsid w:val="00E7460B"/>
    <w:rsid w:val="00E7685D"/>
    <w:rsid w:val="00E8157E"/>
    <w:rsid w:val="00E85F76"/>
    <w:rsid w:val="00E86576"/>
    <w:rsid w:val="00E86B58"/>
    <w:rsid w:val="00E92C16"/>
    <w:rsid w:val="00E94BDB"/>
    <w:rsid w:val="00E95047"/>
    <w:rsid w:val="00EA39AE"/>
    <w:rsid w:val="00EA3BD8"/>
    <w:rsid w:val="00EA66FD"/>
    <w:rsid w:val="00EB4E70"/>
    <w:rsid w:val="00EC2432"/>
    <w:rsid w:val="00EC44D1"/>
    <w:rsid w:val="00EC5CE0"/>
    <w:rsid w:val="00EC6238"/>
    <w:rsid w:val="00EC77F0"/>
    <w:rsid w:val="00ED0A29"/>
    <w:rsid w:val="00ED3AC3"/>
    <w:rsid w:val="00ED6705"/>
    <w:rsid w:val="00EE69C7"/>
    <w:rsid w:val="00EF0428"/>
    <w:rsid w:val="00EF676F"/>
    <w:rsid w:val="00EF6D10"/>
    <w:rsid w:val="00F00560"/>
    <w:rsid w:val="00F04FE5"/>
    <w:rsid w:val="00F06E13"/>
    <w:rsid w:val="00F11164"/>
    <w:rsid w:val="00F13F32"/>
    <w:rsid w:val="00F21955"/>
    <w:rsid w:val="00F23446"/>
    <w:rsid w:val="00F26F0B"/>
    <w:rsid w:val="00F31F89"/>
    <w:rsid w:val="00F31F91"/>
    <w:rsid w:val="00F368EA"/>
    <w:rsid w:val="00F41B02"/>
    <w:rsid w:val="00F44E98"/>
    <w:rsid w:val="00F44F96"/>
    <w:rsid w:val="00F500B0"/>
    <w:rsid w:val="00F515A8"/>
    <w:rsid w:val="00F515C8"/>
    <w:rsid w:val="00F54357"/>
    <w:rsid w:val="00F5527D"/>
    <w:rsid w:val="00F559A0"/>
    <w:rsid w:val="00F55BD2"/>
    <w:rsid w:val="00F5621C"/>
    <w:rsid w:val="00F611BC"/>
    <w:rsid w:val="00F654AB"/>
    <w:rsid w:val="00F6667E"/>
    <w:rsid w:val="00F67AB0"/>
    <w:rsid w:val="00F7198D"/>
    <w:rsid w:val="00F71D8F"/>
    <w:rsid w:val="00F75170"/>
    <w:rsid w:val="00F75442"/>
    <w:rsid w:val="00F7588F"/>
    <w:rsid w:val="00F804E3"/>
    <w:rsid w:val="00F830FF"/>
    <w:rsid w:val="00F85958"/>
    <w:rsid w:val="00F91EE3"/>
    <w:rsid w:val="00F9429D"/>
    <w:rsid w:val="00F949EC"/>
    <w:rsid w:val="00F95467"/>
    <w:rsid w:val="00F958B9"/>
    <w:rsid w:val="00F972C4"/>
    <w:rsid w:val="00FA1EC3"/>
    <w:rsid w:val="00FA3286"/>
    <w:rsid w:val="00FA42E5"/>
    <w:rsid w:val="00FB0745"/>
    <w:rsid w:val="00FB176F"/>
    <w:rsid w:val="00FB654D"/>
    <w:rsid w:val="00FB6BFE"/>
    <w:rsid w:val="00FD4E38"/>
    <w:rsid w:val="00FD4EBF"/>
    <w:rsid w:val="00FD66F1"/>
    <w:rsid w:val="00FE3B93"/>
    <w:rsid w:val="00FF56FF"/>
    <w:rsid w:val="00FF6C12"/>
    <w:rsid w:val="019C8576"/>
    <w:rsid w:val="05F3A787"/>
    <w:rsid w:val="078A1D59"/>
    <w:rsid w:val="081514D4"/>
    <w:rsid w:val="094B6AC2"/>
    <w:rsid w:val="0B1344F6"/>
    <w:rsid w:val="0C1F6602"/>
    <w:rsid w:val="0ECF5B7B"/>
    <w:rsid w:val="0EDC6753"/>
    <w:rsid w:val="12D57482"/>
    <w:rsid w:val="15491DEA"/>
    <w:rsid w:val="1584059E"/>
    <w:rsid w:val="15E1ECCE"/>
    <w:rsid w:val="17C35FAD"/>
    <w:rsid w:val="17F04C44"/>
    <w:rsid w:val="19B4ED18"/>
    <w:rsid w:val="1A80D8AF"/>
    <w:rsid w:val="1C1B4514"/>
    <w:rsid w:val="1D1561F1"/>
    <w:rsid w:val="1E6FE92F"/>
    <w:rsid w:val="2460ADCB"/>
    <w:rsid w:val="258BB613"/>
    <w:rsid w:val="28A5E10D"/>
    <w:rsid w:val="298A3151"/>
    <w:rsid w:val="29F49D86"/>
    <w:rsid w:val="2B431F68"/>
    <w:rsid w:val="31F4F6FB"/>
    <w:rsid w:val="34FA19D1"/>
    <w:rsid w:val="382D9588"/>
    <w:rsid w:val="38DC8137"/>
    <w:rsid w:val="3949F8A2"/>
    <w:rsid w:val="3CF72D39"/>
    <w:rsid w:val="3E505651"/>
    <w:rsid w:val="4A039200"/>
    <w:rsid w:val="4A2A3E14"/>
    <w:rsid w:val="4AD2E901"/>
    <w:rsid w:val="4ADFFA28"/>
    <w:rsid w:val="4C466DD4"/>
    <w:rsid w:val="4CDBED0E"/>
    <w:rsid w:val="4D625553"/>
    <w:rsid w:val="4FDC5D04"/>
    <w:rsid w:val="52B90A5D"/>
    <w:rsid w:val="54BCA813"/>
    <w:rsid w:val="55188A68"/>
    <w:rsid w:val="56606AE1"/>
    <w:rsid w:val="57D7F7FC"/>
    <w:rsid w:val="5A4BCE38"/>
    <w:rsid w:val="5B007F13"/>
    <w:rsid w:val="5C7ABD18"/>
    <w:rsid w:val="5DC17D02"/>
    <w:rsid w:val="60C4C759"/>
    <w:rsid w:val="60ED2537"/>
    <w:rsid w:val="61757C91"/>
    <w:rsid w:val="61A8EC3B"/>
    <w:rsid w:val="63056A32"/>
    <w:rsid w:val="63BED298"/>
    <w:rsid w:val="63CC6627"/>
    <w:rsid w:val="6945D4F4"/>
    <w:rsid w:val="6AC170AB"/>
    <w:rsid w:val="6C2CC18F"/>
    <w:rsid w:val="72F37954"/>
    <w:rsid w:val="739CD057"/>
    <w:rsid w:val="75D19E31"/>
    <w:rsid w:val="7656D0D1"/>
    <w:rsid w:val="79E18522"/>
    <w:rsid w:val="7B930FA6"/>
    <w:rsid w:val="7BB3CCFF"/>
    <w:rsid w:val="7C185C5E"/>
    <w:rsid w:val="7C64D470"/>
    <w:rsid w:val="7E6213E2"/>
    <w:rsid w:val="7EDE2A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2CF0D"/>
  <w15:docId w15:val="{DD51D2B7-1718-49EB-A259-F7B1F640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F5AC2"/>
    <w:pPr>
      <w:tabs>
        <w:tab w:val="center" w:pos="4680"/>
        <w:tab w:val="right" w:pos="9360"/>
      </w:tabs>
      <w:spacing w:line="240" w:lineRule="auto"/>
    </w:pPr>
  </w:style>
  <w:style w:type="character" w:customStyle="1" w:styleId="HeaderChar">
    <w:name w:val="Header Char"/>
    <w:basedOn w:val="DefaultParagraphFont"/>
    <w:link w:val="Header"/>
    <w:uiPriority w:val="99"/>
    <w:rsid w:val="00DF5AC2"/>
  </w:style>
  <w:style w:type="paragraph" w:styleId="Footer">
    <w:name w:val="footer"/>
    <w:basedOn w:val="Normal"/>
    <w:link w:val="FooterChar"/>
    <w:uiPriority w:val="99"/>
    <w:unhideWhenUsed/>
    <w:rsid w:val="00DF5AC2"/>
    <w:pPr>
      <w:tabs>
        <w:tab w:val="center" w:pos="4680"/>
        <w:tab w:val="right" w:pos="9360"/>
      </w:tabs>
      <w:spacing w:line="240" w:lineRule="auto"/>
    </w:pPr>
  </w:style>
  <w:style w:type="character" w:customStyle="1" w:styleId="FooterChar">
    <w:name w:val="Footer Char"/>
    <w:basedOn w:val="DefaultParagraphFont"/>
    <w:link w:val="Footer"/>
    <w:uiPriority w:val="99"/>
    <w:rsid w:val="00DF5AC2"/>
  </w:style>
  <w:style w:type="paragraph" w:styleId="CommentSubject">
    <w:name w:val="annotation subject"/>
    <w:basedOn w:val="CommentText"/>
    <w:next w:val="CommentText"/>
    <w:link w:val="CommentSubjectChar"/>
    <w:uiPriority w:val="99"/>
    <w:semiHidden/>
    <w:unhideWhenUsed/>
    <w:rsid w:val="0026769B"/>
    <w:rPr>
      <w:b/>
      <w:bCs/>
    </w:rPr>
  </w:style>
  <w:style w:type="character" w:customStyle="1" w:styleId="CommentSubjectChar">
    <w:name w:val="Comment Subject Char"/>
    <w:basedOn w:val="CommentTextChar"/>
    <w:link w:val="CommentSubject"/>
    <w:uiPriority w:val="99"/>
    <w:semiHidden/>
    <w:rsid w:val="0026769B"/>
    <w:rPr>
      <w:b/>
      <w:bCs/>
      <w:sz w:val="20"/>
      <w:szCs w:val="20"/>
    </w:rPr>
  </w:style>
  <w:style w:type="character" w:customStyle="1" w:styleId="SubtitleChar">
    <w:name w:val="Subtitle Char"/>
    <w:basedOn w:val="DefaultParagraphFont"/>
    <w:link w:val="Subtitle"/>
    <w:uiPriority w:val="11"/>
    <w:rsid w:val="00E0328D"/>
    <w:rPr>
      <w:color w:val="666666"/>
      <w:sz w:val="30"/>
      <w:szCs w:val="30"/>
    </w:rPr>
  </w:style>
  <w:style w:type="paragraph" w:styleId="ListParagraph">
    <w:name w:val="List Paragraph"/>
    <w:basedOn w:val="Normal"/>
    <w:uiPriority w:val="34"/>
    <w:qFormat/>
    <w:rsid w:val="00E7284E"/>
    <w:pPr>
      <w:ind w:left="720"/>
      <w:contextualSpacing/>
    </w:pPr>
  </w:style>
  <w:style w:type="paragraph" w:styleId="Revision">
    <w:name w:val="Revision"/>
    <w:hidden/>
    <w:uiPriority w:val="99"/>
    <w:semiHidden/>
    <w:rsid w:val="00F44E98"/>
    <w:pPr>
      <w:spacing w:line="240" w:lineRule="auto"/>
    </w:pPr>
  </w:style>
  <w:style w:type="character" w:customStyle="1" w:styleId="TitleChar">
    <w:name w:val="Title Char"/>
    <w:basedOn w:val="DefaultParagraphFont"/>
    <w:link w:val="Title"/>
    <w:uiPriority w:val="10"/>
    <w:rsid w:val="001C7AA2"/>
    <w:rPr>
      <w:sz w:val="52"/>
      <w:szCs w:val="52"/>
    </w:rPr>
  </w:style>
  <w:style w:type="character" w:customStyle="1" w:styleId="Heading1Char">
    <w:name w:val="Heading 1 Char"/>
    <w:basedOn w:val="DefaultParagraphFont"/>
    <w:link w:val="Heading1"/>
    <w:uiPriority w:val="9"/>
    <w:rsid w:val="008E32EC"/>
    <w:rPr>
      <w:sz w:val="40"/>
      <w:szCs w:val="40"/>
    </w:rPr>
  </w:style>
  <w:style w:type="paragraph" w:customStyle="1" w:styleId="Heading2new">
    <w:name w:val="Heading 2 (new)"/>
    <w:basedOn w:val="Normal"/>
    <w:link w:val="Heading2newChar"/>
    <w:uiPriority w:val="1"/>
    <w:qFormat/>
    <w:rsid w:val="008E32EC"/>
    <w:pPr>
      <w:keepNext/>
      <w:keepLines/>
      <w:spacing w:before="240" w:after="120" w:line="279" w:lineRule="auto"/>
      <w:outlineLvl w:val="1"/>
    </w:pPr>
    <w:rPr>
      <w:rFonts w:asciiTheme="majorHAnsi" w:eastAsiaTheme="majorEastAsia" w:hAnsiTheme="majorHAnsi" w:cstheme="majorBidi"/>
      <w:b/>
      <w:bCs/>
      <w:color w:val="404040" w:themeColor="text1" w:themeTint="BF"/>
      <w:sz w:val="24"/>
      <w:szCs w:val="24"/>
      <w:lang w:val="en-CA"/>
    </w:rPr>
  </w:style>
  <w:style w:type="character" w:customStyle="1" w:styleId="Heading2newChar">
    <w:name w:val="Heading 2 (new) Char"/>
    <w:basedOn w:val="DefaultParagraphFont"/>
    <w:link w:val="Heading2new"/>
    <w:uiPriority w:val="1"/>
    <w:rsid w:val="008E32EC"/>
    <w:rPr>
      <w:rFonts w:asciiTheme="majorHAnsi" w:eastAsiaTheme="majorEastAsia" w:hAnsiTheme="majorHAnsi" w:cstheme="majorBidi"/>
      <w:b/>
      <w:bCs/>
      <w:color w:val="404040" w:themeColor="text1" w:themeTint="BF"/>
      <w:sz w:val="24"/>
      <w:szCs w:val="24"/>
      <w:lang w:val="en-CA"/>
    </w:rPr>
  </w:style>
  <w:style w:type="table" w:styleId="PlainTable1">
    <w:name w:val="Plain Table 1"/>
    <w:basedOn w:val="TableNormal"/>
    <w:uiPriority w:val="41"/>
    <w:rsid w:val="008E32EC"/>
    <w:pPr>
      <w:spacing w:line="240" w:lineRule="auto"/>
    </w:pPr>
    <w:rPr>
      <w:rFonts w:asciiTheme="minorHAnsi" w:eastAsiaTheme="minorEastAsia" w:hAnsiTheme="minorHAnsi" w:cstheme="minorBidi"/>
      <w:sz w:val="24"/>
      <w:szCs w:val="24"/>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ndnoteReference">
    <w:name w:val="endnote reference"/>
    <w:basedOn w:val="DefaultParagraphFont"/>
    <w:uiPriority w:val="99"/>
    <w:semiHidden/>
    <w:unhideWhenUsed/>
    <w:rsid w:val="008E32EC"/>
    <w:rPr>
      <w:vertAlign w:val="superscript"/>
    </w:rPr>
  </w:style>
  <w:style w:type="character" w:customStyle="1" w:styleId="EndnoteTextChar">
    <w:name w:val="Endnote Text Char"/>
    <w:basedOn w:val="DefaultParagraphFont"/>
    <w:link w:val="EndnoteText"/>
    <w:uiPriority w:val="99"/>
    <w:semiHidden/>
    <w:rsid w:val="008E32EC"/>
    <w:rPr>
      <w:sz w:val="20"/>
      <w:szCs w:val="20"/>
    </w:rPr>
  </w:style>
  <w:style w:type="paragraph" w:styleId="EndnoteText">
    <w:name w:val="endnote text"/>
    <w:basedOn w:val="Normal"/>
    <w:link w:val="EndnoteTextChar"/>
    <w:uiPriority w:val="99"/>
    <w:semiHidden/>
    <w:unhideWhenUsed/>
    <w:rsid w:val="008E32EC"/>
    <w:pPr>
      <w:spacing w:line="240" w:lineRule="auto"/>
    </w:pPr>
    <w:rPr>
      <w:sz w:val="20"/>
      <w:szCs w:val="20"/>
    </w:rPr>
  </w:style>
  <w:style w:type="character" w:customStyle="1" w:styleId="EndnoteTextChar1">
    <w:name w:val="Endnote Text Char1"/>
    <w:basedOn w:val="DefaultParagraphFont"/>
    <w:uiPriority w:val="99"/>
    <w:semiHidden/>
    <w:rsid w:val="008E32E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C5D17F90C64D4DA67B54C541E4B773" ma:contentTypeVersion="9" ma:contentTypeDescription="Create a new document." ma:contentTypeScope="" ma:versionID="1e610cd73e1caafd0cc310d79565e8c8">
  <xsd:schema xmlns:xsd="http://www.w3.org/2001/XMLSchema" xmlns:xs="http://www.w3.org/2001/XMLSchema" xmlns:p="http://schemas.microsoft.com/office/2006/metadata/properties" xmlns:ns2="5440cf39-845e-43ae-b07a-dc9ac158b3ef" targetNamespace="http://schemas.microsoft.com/office/2006/metadata/properties" ma:root="true" ma:fieldsID="c1534ef33efbb025b32b8b1b27d70644" ns2:_="">
    <xsd:import namespace="5440cf39-845e-43ae-b07a-dc9ac158b3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0cf39-845e-43ae-b07a-dc9ac158b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a5f808-a50d-45e1-928e-312ee63f93f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0cf39-845e-43ae-b07a-dc9ac158b3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120504-C604-4A0B-9F08-5700CCA526B7}">
  <ds:schemaRefs>
    <ds:schemaRef ds:uri="http://schemas.microsoft.com/sharepoint/v3/contenttype/forms"/>
  </ds:schemaRefs>
</ds:datastoreItem>
</file>

<file path=customXml/itemProps2.xml><?xml version="1.0" encoding="utf-8"?>
<ds:datastoreItem xmlns:ds="http://schemas.openxmlformats.org/officeDocument/2006/customXml" ds:itemID="{647FB12B-03F8-4513-9B83-D4EAFE990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0cf39-845e-43ae-b07a-dc9ac158b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C811A2-491F-4277-9804-FFBCF5D039E8}">
  <ds:schemaRefs>
    <ds:schemaRef ds:uri="http://schemas.microsoft.com/office/2006/metadata/properties"/>
    <ds:schemaRef ds:uri="http://schemas.microsoft.com/office/infopath/2007/PartnerControls"/>
    <ds:schemaRef ds:uri="5440cf39-845e-43ae-b07a-dc9ac158b3e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1025</Words>
  <Characters>5844</Characters>
  <Application>Microsoft Office Word</Application>
  <DocSecurity>0</DocSecurity>
  <Lines>48</Lines>
  <Paragraphs>13</Paragraphs>
  <ScaleCrop>false</ScaleCrop>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Gabrovsek, Michealle</dc:creator>
  <cp:keywords/>
  <cp:lastModifiedBy>Jane M McCrone</cp:lastModifiedBy>
  <cp:revision>2</cp:revision>
  <cp:lastPrinted>2026-01-12T19:12:00Z</cp:lastPrinted>
  <dcterms:created xsi:type="dcterms:W3CDTF">2026-09-09T13:42:00Z</dcterms:created>
  <dcterms:modified xsi:type="dcterms:W3CDTF">2026-09-09T13:42:00Z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0x01010013C5D17F90C64D4DA67B54C541E4B773</vt:lpwstr>
  </property>
  <property fmtid="{D5CDD505-2E9C-101B-9397-08002B2CF9AE}" pid="3" name="docLang">
    <vt:lpwstr>en</vt:lpwstr>
  </property>
  <property fmtid="{D5CDD505-2E9C-101B-9397-08002B2CF9AE}" pid="4" name="Order">
    <vt:r8>29200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